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bookmarkStart w:id="1" w:name="_GoBack"/>
      <w:bookmarkEnd w:id="1"/>
      <w:del w:id="2"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3" w:author="2409038" w:date="2026-09-15T19:02:00Z"/>
          <w:rFonts w:asciiTheme="majorEastAsia" w:eastAsiaTheme="majorEastAsia" w:hAnsiTheme="majorEastAsia"/>
          <w:b/>
          <w:sz w:val="28"/>
          <w:szCs w:val="28"/>
        </w:rPr>
      </w:pPr>
      <w:del w:id="4"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5"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6" w:author="2409038" w:date="2026-09-15T19:02:00Z"/>
          <w:rFonts w:asciiTheme="majorEastAsia" w:eastAsiaTheme="majorEastAsia" w:hAnsiTheme="majorEastAsia" w:cs="ＭＳ 明朝"/>
        </w:rPr>
      </w:pPr>
      <w:del w:id="7"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8"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9" w:author="2409038" w:date="2026-09-15T19:02:00Z"/>
          <w:rFonts w:asciiTheme="majorEastAsia" w:eastAsiaTheme="majorEastAsia" w:hAnsiTheme="majorEastAsia"/>
          <w:color w:val="000000" w:themeColor="text1"/>
          <w:spacing w:val="18"/>
        </w:rPr>
      </w:pPr>
      <w:del w:id="10"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1" w:author="2409038" w:date="2026-09-15T19:02:00Z"/>
          <w:rFonts w:asciiTheme="majorEastAsia" w:eastAsiaTheme="majorEastAsia" w:hAnsiTheme="majorEastAsia"/>
          <w:color w:val="000000" w:themeColor="text1"/>
          <w:spacing w:val="18"/>
        </w:rPr>
      </w:pPr>
      <w:del w:id="12"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3" w:author="2409038" w:date="2026-09-15T19:02:00Z"/>
          <w:rFonts w:asciiTheme="majorEastAsia" w:eastAsiaTheme="majorEastAsia" w:hAnsiTheme="majorEastAsia" w:cs="ＭＳ 明朝"/>
          <w:color w:val="000000" w:themeColor="text1"/>
        </w:rPr>
      </w:pPr>
      <w:del w:id="14"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5" w:author="2409038" w:date="2026-09-15T19:02:00Z"/>
          <w:rFonts w:asciiTheme="majorEastAsia" w:eastAsiaTheme="majorEastAsia" w:hAnsiTheme="majorEastAsia" w:cs="ＭＳ 明朝"/>
          <w:color w:val="000000" w:themeColor="text1"/>
        </w:rPr>
      </w:pPr>
      <w:del w:id="16"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7" w:author="2409038" w:date="2026-09-15T19:02:00Z"/>
          <w:rFonts w:asciiTheme="majorEastAsia" w:eastAsiaTheme="majorEastAsia" w:hAnsiTheme="majorEastAsia" w:cs="ＭＳ 明朝"/>
          <w:color w:val="000000" w:themeColor="text1"/>
        </w:rPr>
      </w:pPr>
      <w:del w:id="18"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9" w:author="2409038" w:date="2026-09-15T19:02:00Z"/>
          <w:rFonts w:asciiTheme="majorEastAsia" w:eastAsiaTheme="majorEastAsia" w:hAnsiTheme="majorEastAsia" w:cs="ＭＳ 明朝"/>
          <w:color w:val="000000" w:themeColor="text1"/>
        </w:rPr>
      </w:pPr>
      <w:del w:id="20"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1" w:author="2409038" w:date="2026-09-15T19:02:00Z"/>
          <w:rFonts w:asciiTheme="majorEastAsia" w:eastAsiaTheme="majorEastAsia" w:hAnsiTheme="majorEastAsia" w:cs="ＭＳ 明朝"/>
          <w:color w:val="000000" w:themeColor="text1"/>
        </w:rPr>
      </w:pPr>
      <w:del w:id="22"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3" w:author="2409038" w:date="2026-09-15T19:02:00Z"/>
          <w:rFonts w:asciiTheme="majorEastAsia" w:eastAsiaTheme="majorEastAsia" w:hAnsiTheme="majorEastAsia" w:cs="ＭＳ 明朝"/>
          <w:color w:val="000000" w:themeColor="text1"/>
        </w:rPr>
      </w:pPr>
      <w:del w:id="24"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5" w:author="2409038" w:date="2026-09-15T19:02:00Z"/>
          <w:rFonts w:asciiTheme="majorEastAsia" w:eastAsiaTheme="majorEastAsia" w:hAnsiTheme="majorEastAsia" w:cs="ＭＳ 明朝"/>
          <w:color w:val="000000" w:themeColor="text1"/>
        </w:rPr>
      </w:pPr>
      <w:del w:id="26"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7" w:author="2409038" w:date="2026-09-15T19:02:00Z"/>
          <w:rFonts w:asciiTheme="majorEastAsia" w:eastAsiaTheme="majorEastAsia" w:hAnsiTheme="majorEastAsia" w:cs="ＭＳ 明朝"/>
          <w:color w:val="000000" w:themeColor="text1"/>
        </w:rPr>
      </w:pPr>
      <w:del w:id="28"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9"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30" w:author="2409038" w:date="2026-09-15T19:02:00Z"/>
          <w:rFonts w:asciiTheme="majorEastAsia" w:eastAsiaTheme="majorEastAsia" w:hAnsiTheme="majorEastAsia" w:cs="ＭＳ 明朝"/>
          <w:color w:val="000000" w:themeColor="text1"/>
        </w:rPr>
      </w:pPr>
      <w:del w:id="31"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2" w:author="2409038" w:date="2026-09-15T19:02:00Z"/>
          <w:rFonts w:asciiTheme="majorEastAsia" w:eastAsiaTheme="majorEastAsia" w:hAnsiTheme="majorEastAsia" w:cs="ＭＳ ゴシック"/>
          <w:color w:val="000000" w:themeColor="text1"/>
        </w:rPr>
      </w:pPr>
      <w:del w:id="33"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4"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5" w:author="2409038" w:date="2026-09-15T19:02:00Z"/>
          <w:rFonts w:asciiTheme="majorEastAsia" w:eastAsiaTheme="majorEastAsia" w:hAnsiTheme="majorEastAsia" w:cs="ＭＳ ゴシック"/>
          <w:color w:val="000000" w:themeColor="text1"/>
        </w:rPr>
      </w:pPr>
      <w:del w:id="36"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7" w:author="2409038" w:date="2026-09-15T19:02:00Z"/>
          <w:rFonts w:asciiTheme="majorEastAsia" w:eastAsiaTheme="majorEastAsia" w:hAnsiTheme="majorEastAsia" w:cs="ＭＳ 明朝"/>
          <w:color w:val="000000" w:themeColor="text1"/>
        </w:rPr>
      </w:pPr>
      <w:del w:id="38"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9" w:author="2409038" w:date="2026-09-15T19:02:00Z"/>
          <w:rFonts w:asciiTheme="majorEastAsia" w:eastAsiaTheme="majorEastAsia" w:hAnsiTheme="majorEastAsia"/>
          <w:color w:val="000000" w:themeColor="text1"/>
        </w:rPr>
      </w:pPr>
      <w:del w:id="40"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1" w:author="2409038" w:date="2026-09-15T19:02:00Z"/>
          <w:rFonts w:asciiTheme="majorEastAsia" w:eastAsiaTheme="majorEastAsia" w:hAnsiTheme="majorEastAsia"/>
          <w:color w:val="000000" w:themeColor="text1"/>
        </w:rPr>
      </w:pPr>
      <w:del w:id="42"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3"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4" w:author="2409038" w:date="2026-09-15T19:02:00Z"/>
          <w:rFonts w:asciiTheme="majorEastAsia" w:eastAsiaTheme="majorEastAsia" w:hAnsiTheme="majorEastAsia"/>
        </w:rPr>
      </w:pPr>
      <w:del w:id="45"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6"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7"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8"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9"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50"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1"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2"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3"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4" w:author="2409038" w:date="2026-09-15T19:02:00Z"/>
          <w:rFonts w:asciiTheme="majorEastAsia" w:eastAsiaTheme="majorEastAsia" w:hAnsiTheme="majorEastAsia"/>
        </w:rPr>
      </w:pPr>
    </w:p>
    <w:p w14:paraId="772B94D8" w14:textId="4C0E296C" w:rsidR="00D31EA7" w:rsidDel="00345EEC" w:rsidRDefault="00D31EA7" w:rsidP="009B7E9B">
      <w:pPr>
        <w:rPr>
          <w:del w:id="55"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6"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7" w:author="2409038" w:date="2026-09-15T19:02:00Z"/>
          <w:rFonts w:asciiTheme="majorEastAsia" w:eastAsiaTheme="majorEastAsia" w:hAnsiTheme="majorEastAsia"/>
          <w:color w:val="000000" w:themeColor="text1"/>
          <w:spacing w:val="18"/>
        </w:rPr>
      </w:pPr>
      <w:del w:id="58"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9" w:author="2409038" w:date="2026-09-15T19:02:00Z"/>
          <w:rFonts w:asciiTheme="majorEastAsia" w:eastAsiaTheme="majorEastAsia" w:hAnsiTheme="majorEastAsia"/>
          <w:color w:val="000000" w:themeColor="text1"/>
          <w:spacing w:val="18"/>
        </w:rPr>
      </w:pPr>
      <w:del w:id="60"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1" w:author="2409038" w:date="2026-09-15T19:02:00Z"/>
          <w:rFonts w:asciiTheme="majorEastAsia" w:eastAsiaTheme="majorEastAsia" w:hAnsiTheme="majorEastAsia" w:cs="ＭＳ 明朝"/>
          <w:color w:val="000000" w:themeColor="text1"/>
        </w:rPr>
      </w:pPr>
      <w:del w:id="62"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3"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4" w:author="2409038" w:date="2026-09-15T19:02:00Z"/>
          <w:rFonts w:asciiTheme="majorEastAsia" w:eastAsiaTheme="majorEastAsia" w:hAnsiTheme="majorEastAsia"/>
          <w:color w:val="000000" w:themeColor="text1"/>
          <w:spacing w:val="18"/>
        </w:rPr>
      </w:pPr>
      <w:del w:id="65"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6" w:author="2409038" w:date="2026-09-15T19:02:00Z"/>
          <w:rFonts w:asciiTheme="majorEastAsia" w:eastAsiaTheme="majorEastAsia" w:hAnsiTheme="majorEastAsia" w:cs="ＭＳ 明朝"/>
          <w:color w:val="000000" w:themeColor="text1"/>
          <w:spacing w:val="-6"/>
        </w:rPr>
      </w:pPr>
      <w:del w:id="67"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8" w:author="2409038" w:date="2026-09-15T19:02:00Z"/>
          <w:rFonts w:asciiTheme="majorEastAsia" w:eastAsiaTheme="majorEastAsia" w:hAnsiTheme="majorEastAsia" w:cs="ＭＳ 明朝"/>
          <w:color w:val="000000" w:themeColor="text1"/>
          <w:spacing w:val="-6"/>
        </w:rPr>
      </w:pPr>
      <w:del w:id="69"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70" w:author="2409038" w:date="2026-09-15T19:02:00Z"/>
          <w:rFonts w:asciiTheme="majorEastAsia" w:eastAsiaTheme="majorEastAsia" w:hAnsiTheme="majorEastAsia" w:cs="ＭＳ 明朝"/>
          <w:color w:val="000000" w:themeColor="text1"/>
        </w:rPr>
      </w:pPr>
      <w:del w:id="71"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2" w:author="2409038" w:date="2026-09-15T19:02:00Z"/>
          <w:rFonts w:asciiTheme="majorEastAsia" w:eastAsiaTheme="majorEastAsia" w:hAnsiTheme="majorEastAsia" w:cs="ＭＳ 明朝"/>
          <w:color w:val="000000" w:themeColor="text1"/>
        </w:rPr>
      </w:pPr>
      <w:del w:id="73"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4" w:author="2409038" w:date="2026-09-15T19:02:00Z"/>
          <w:rFonts w:asciiTheme="majorEastAsia" w:eastAsiaTheme="majorEastAsia" w:hAnsiTheme="majorEastAsia" w:cs="ＭＳ 明朝"/>
          <w:color w:val="000000" w:themeColor="text1"/>
          <w:sz w:val="16"/>
          <w:szCs w:val="16"/>
        </w:rPr>
      </w:pPr>
      <w:del w:id="75"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6" w:author="2409038" w:date="2026-09-15T19:02:00Z"/>
        </w:trPr>
        <w:tc>
          <w:tcPr>
            <w:tcW w:w="9060" w:type="dxa"/>
          </w:tcPr>
          <w:p w14:paraId="47502D99" w14:textId="6C1F0462" w:rsidR="000723E7" w:rsidRPr="006E79FA" w:rsidDel="00345EEC" w:rsidRDefault="000723E7" w:rsidP="00CD41C4">
            <w:pPr>
              <w:ind w:firstLineChars="100" w:firstLine="217"/>
              <w:rPr>
                <w:del w:id="77" w:author="2409038" w:date="2026-09-15T19:02:00Z"/>
                <w:rFonts w:asciiTheme="majorEastAsia" w:eastAsiaTheme="majorEastAsia" w:hAnsiTheme="majorEastAsia"/>
                <w:color w:val="000000" w:themeColor="text1"/>
                <w:spacing w:val="18"/>
                <w:sz w:val="18"/>
                <w:szCs w:val="18"/>
              </w:rPr>
            </w:pPr>
            <w:del w:id="78"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9" w:author="2409038" w:date="2026-09-15T19:02:00Z"/>
                <w:rFonts w:asciiTheme="majorEastAsia" w:eastAsiaTheme="majorEastAsia" w:hAnsiTheme="majorEastAsia"/>
                <w:color w:val="000000" w:themeColor="text1"/>
                <w:spacing w:val="18"/>
                <w:sz w:val="18"/>
                <w:szCs w:val="18"/>
              </w:rPr>
            </w:pPr>
            <w:del w:id="80"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1" w:author="2409038" w:date="2026-09-15T19:02:00Z"/>
                <w:rFonts w:asciiTheme="majorEastAsia" w:eastAsiaTheme="majorEastAsia" w:hAnsiTheme="majorEastAsia"/>
                <w:color w:val="000000" w:themeColor="text1"/>
                <w:spacing w:val="18"/>
                <w:sz w:val="18"/>
                <w:szCs w:val="18"/>
              </w:rPr>
            </w:pPr>
            <w:del w:id="82"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3" w:author="2409038" w:date="2026-09-15T19:02:00Z"/>
                <w:rFonts w:asciiTheme="majorEastAsia" w:eastAsiaTheme="majorEastAsia" w:hAnsiTheme="majorEastAsia"/>
                <w:color w:val="000000" w:themeColor="text1"/>
                <w:spacing w:val="18"/>
                <w:sz w:val="18"/>
                <w:szCs w:val="18"/>
              </w:rPr>
            </w:pPr>
            <w:del w:id="84"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5" w:author="2409038" w:date="2026-09-15T19:02:00Z"/>
                <w:rFonts w:asciiTheme="majorEastAsia" w:eastAsiaTheme="majorEastAsia" w:hAnsiTheme="majorEastAsia"/>
                <w:color w:val="000000" w:themeColor="text1"/>
                <w:spacing w:val="18"/>
                <w:sz w:val="18"/>
                <w:szCs w:val="18"/>
              </w:rPr>
            </w:pPr>
            <w:del w:id="86"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7" w:author="2409038" w:date="2026-09-15T19:02:00Z"/>
                <w:rFonts w:asciiTheme="majorEastAsia" w:eastAsiaTheme="majorEastAsia" w:hAnsiTheme="majorEastAsia"/>
                <w:color w:val="000000" w:themeColor="text1"/>
                <w:spacing w:val="18"/>
                <w:sz w:val="18"/>
                <w:szCs w:val="18"/>
              </w:rPr>
            </w:pPr>
            <w:del w:id="88"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9"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90"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1" w:author="2409038" w:date="2026-09-15T19:02:00Z"/>
          <w:rFonts w:asciiTheme="majorEastAsia" w:eastAsiaTheme="majorEastAsia" w:hAnsiTheme="majorEastAsia" w:cs="ＭＳ ゴシック"/>
          <w:color w:val="000000" w:themeColor="text1"/>
        </w:rPr>
      </w:pPr>
      <w:del w:id="92"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3" w:author="2409038" w:date="2026-09-15T19:02:00Z"/>
          <w:rFonts w:asciiTheme="majorEastAsia" w:eastAsiaTheme="majorEastAsia" w:hAnsiTheme="majorEastAsia"/>
          <w:color w:val="000000" w:themeColor="text1"/>
        </w:rPr>
      </w:pPr>
      <w:del w:id="94"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5"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6" w:author="2409038" w:date="2026-09-15T19:02:00Z"/>
          <w:rFonts w:asciiTheme="majorEastAsia" w:eastAsiaTheme="majorEastAsia" w:hAnsiTheme="majorEastAsia"/>
          <w:color w:val="000000" w:themeColor="text1"/>
          <w:spacing w:val="18"/>
        </w:rPr>
      </w:pPr>
      <w:del w:id="97"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8" w:author="2409038" w:date="2026-09-15T19:02:00Z"/>
          <w:rFonts w:asciiTheme="majorEastAsia" w:eastAsiaTheme="majorEastAsia" w:hAnsiTheme="majorEastAsia"/>
          <w:color w:val="000000" w:themeColor="text1"/>
          <w:spacing w:val="18"/>
        </w:rPr>
      </w:pPr>
      <w:del w:id="99"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100" w:author="2409038" w:date="2026-09-15T19:02:00Z"/>
          <w:rFonts w:asciiTheme="majorEastAsia" w:eastAsiaTheme="majorEastAsia" w:hAnsiTheme="majorEastAsia"/>
          <w:color w:val="000000" w:themeColor="text1"/>
          <w:spacing w:val="18"/>
          <w:sz w:val="16"/>
          <w:szCs w:val="16"/>
        </w:rPr>
      </w:pPr>
      <w:del w:id="101"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2" w:author="2409038" w:date="2026-09-15T19:02:00Z"/>
          <w:rFonts w:asciiTheme="majorEastAsia" w:eastAsiaTheme="majorEastAsia" w:hAnsiTheme="majorEastAsia"/>
          <w:color w:val="000000" w:themeColor="text1"/>
          <w:spacing w:val="18"/>
        </w:rPr>
      </w:pPr>
      <w:del w:id="103"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4" w:author="2409038" w:date="2026-09-15T19:02:00Z"/>
          <w:rFonts w:asciiTheme="majorEastAsia" w:eastAsiaTheme="majorEastAsia" w:hAnsiTheme="majorEastAsia"/>
          <w:color w:val="000000" w:themeColor="text1"/>
          <w:spacing w:val="18"/>
        </w:rPr>
      </w:pPr>
      <w:del w:id="105"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6" w:author="2409038" w:date="2026-09-15T19:02:00Z"/>
          <w:rFonts w:asciiTheme="majorEastAsia" w:eastAsiaTheme="majorEastAsia" w:hAnsiTheme="majorEastAsia"/>
          <w:color w:val="000000" w:themeColor="text1"/>
        </w:rPr>
      </w:pPr>
      <w:del w:id="107"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8" w:author="2409038" w:date="2026-09-15T19:02:00Z"/>
          <w:rFonts w:asciiTheme="majorEastAsia" w:eastAsiaTheme="majorEastAsia" w:hAnsiTheme="majorEastAsia"/>
          <w:color w:val="000000" w:themeColor="text1"/>
        </w:rPr>
      </w:pPr>
      <w:del w:id="109"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10" w:author="2409038" w:date="2026-09-15T19:02:00Z"/>
          <w:rFonts w:asciiTheme="majorEastAsia" w:eastAsiaTheme="majorEastAsia" w:hAnsiTheme="majorEastAsia"/>
          <w:color w:val="000000" w:themeColor="text1"/>
          <w:spacing w:val="18"/>
        </w:rPr>
      </w:pPr>
      <w:del w:id="111"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3"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4" w:author="2409038" w:date="2026-09-15T19:02:00Z"/>
          <w:rFonts w:asciiTheme="majorEastAsia" w:eastAsiaTheme="majorEastAsia" w:hAnsiTheme="majorEastAsia"/>
          <w:spacing w:val="18"/>
        </w:rPr>
      </w:pPr>
      <w:del w:id="115"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6" w:author="2409038" w:date="2026-09-15T19:02:00Z"/>
          <w:rFonts w:asciiTheme="majorEastAsia" w:eastAsiaTheme="majorEastAsia" w:hAnsiTheme="majorEastAsia"/>
          <w:color w:val="000000" w:themeColor="text1"/>
        </w:rPr>
      </w:pPr>
      <w:del w:id="117"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8" w:author="2409038" w:date="2026-09-15T19:02:00Z"/>
          <w:rFonts w:asciiTheme="majorEastAsia" w:eastAsiaTheme="majorEastAsia" w:hAnsiTheme="majorEastAsia"/>
          <w:color w:val="000000" w:themeColor="text1"/>
        </w:rPr>
      </w:pPr>
      <w:del w:id="119"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20" w:author="2409038" w:date="2026-09-15T19:02:00Z"/>
          <w:rFonts w:asciiTheme="majorEastAsia" w:eastAsiaTheme="majorEastAsia" w:hAnsiTheme="majorEastAsia"/>
          <w:color w:val="000000" w:themeColor="text1"/>
        </w:rPr>
      </w:pPr>
      <w:del w:id="121"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2" w:author="2409038" w:date="2026-09-15T19:02:00Z"/>
          <w:rFonts w:asciiTheme="majorEastAsia" w:eastAsiaTheme="majorEastAsia" w:hAnsiTheme="majorEastAsia"/>
          <w:color w:val="000000" w:themeColor="text1"/>
        </w:rPr>
      </w:pPr>
      <w:del w:id="123"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4" w:author="2409038" w:date="2026-09-15T19:02:00Z"/>
          <w:rFonts w:asciiTheme="majorEastAsia" w:eastAsiaTheme="majorEastAsia" w:hAnsiTheme="majorEastAsia"/>
          <w:color w:val="000000" w:themeColor="text1"/>
        </w:rPr>
      </w:pPr>
      <w:del w:id="125"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6" w:author="2409038" w:date="2026-09-15T19:02:00Z"/>
          <w:rFonts w:asciiTheme="majorEastAsia" w:eastAsiaTheme="majorEastAsia" w:hAnsiTheme="majorEastAsia"/>
          <w:color w:val="000000" w:themeColor="text1"/>
        </w:rPr>
      </w:pPr>
      <w:del w:id="127"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8" w:author="2409038" w:date="2026-09-15T19:02:00Z"/>
          <w:rFonts w:asciiTheme="majorEastAsia" w:eastAsiaTheme="majorEastAsia" w:hAnsiTheme="majorEastAsia"/>
          <w:color w:val="000000" w:themeColor="text1"/>
        </w:rPr>
      </w:pPr>
      <w:del w:id="129"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30" w:author="2409038" w:date="2026-09-15T19:02:00Z"/>
          <w:rFonts w:asciiTheme="majorEastAsia" w:eastAsiaTheme="majorEastAsia" w:hAnsiTheme="majorEastAsia"/>
          <w:color w:val="000000" w:themeColor="text1"/>
        </w:rPr>
      </w:pPr>
      <w:del w:id="131"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2" w:author="2409038" w:date="2026-09-15T19:02:00Z"/>
          <w:rFonts w:asciiTheme="majorEastAsia" w:eastAsiaTheme="majorEastAsia" w:hAnsiTheme="majorEastAsia"/>
          <w:color w:val="000000" w:themeColor="text1"/>
        </w:rPr>
      </w:pPr>
      <w:del w:id="133"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4" w:author="2409038" w:date="2026-09-15T19:02:00Z"/>
          <w:rFonts w:asciiTheme="majorEastAsia" w:eastAsiaTheme="majorEastAsia" w:hAnsiTheme="majorEastAsia"/>
          <w:color w:val="000000" w:themeColor="text1"/>
        </w:rPr>
      </w:pPr>
      <w:del w:id="135"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6" w:author="2409038" w:date="2026-09-15T19:02:00Z"/>
          <w:rFonts w:asciiTheme="majorEastAsia" w:eastAsiaTheme="majorEastAsia" w:hAnsiTheme="majorEastAsia"/>
          <w:color w:val="000000" w:themeColor="text1"/>
        </w:rPr>
      </w:pPr>
      <w:del w:id="137"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8" w:author="2409038" w:date="2026-09-15T19:02:00Z"/>
          <w:rFonts w:asciiTheme="majorEastAsia" w:eastAsiaTheme="majorEastAsia" w:hAnsiTheme="majorEastAsia"/>
          <w:color w:val="000000" w:themeColor="text1"/>
        </w:rPr>
      </w:pPr>
      <w:del w:id="139"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40"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1" w:author="2409038" w:date="2026-09-15T19:02:00Z"/>
          <w:rFonts w:asciiTheme="majorEastAsia" w:eastAsiaTheme="majorEastAsia" w:hAnsiTheme="majorEastAsia"/>
        </w:rPr>
      </w:pPr>
      <w:del w:id="142"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3" w:author="2409038" w:date="2026-09-15T19:02:00Z"/>
          <w:rFonts w:asciiTheme="majorEastAsia" w:eastAsiaTheme="majorEastAsia" w:hAnsiTheme="majorEastAsia"/>
        </w:rPr>
      </w:pPr>
      <w:del w:id="144"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5" w:author="2409038" w:date="2026-09-15T19:02:00Z"/>
          <w:rFonts w:asciiTheme="majorEastAsia" w:eastAsiaTheme="majorEastAsia" w:hAnsiTheme="majorEastAsia"/>
        </w:rPr>
      </w:pPr>
      <w:del w:id="146"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7" w:author="2409038" w:date="2026-09-15T19:02:00Z"/>
          <w:rFonts w:asciiTheme="majorEastAsia" w:eastAsiaTheme="majorEastAsia" w:hAnsiTheme="majorEastAsia"/>
        </w:rPr>
      </w:pPr>
    </w:p>
    <w:p w14:paraId="253AD8CE" w14:textId="4DA610C6" w:rsidR="00857711" w:rsidRPr="00254196" w:rsidRDefault="00137523" w:rsidP="000F7D61">
      <w:pPr>
        <w:adjustRightInd/>
        <w:spacing w:line="298" w:lineRule="exact"/>
        <w:ind w:left="548" w:hanging="548"/>
        <w:rPr>
          <w:rFonts w:asciiTheme="majorEastAsia" w:eastAsiaTheme="majorEastAsia" w:hAnsiTheme="majorEastAsia" w:cs="HGP創英角ｺﾞｼｯｸUB"/>
          <w:spacing w:val="18"/>
          <w:sz w:val="28"/>
        </w:rPr>
      </w:pPr>
      <w:r w:rsidRPr="00254196">
        <w:rPr>
          <w:noProof/>
        </w:rPr>
        <mc:AlternateContent>
          <mc:Choice Requires="wps">
            <w:drawing>
              <wp:anchor distT="0" distB="0" distL="114300" distR="114300" simplePos="0" relativeHeight="251658260" behindDoc="0" locked="0" layoutInCell="1" allowOverlap="1" wp14:anchorId="1C5DFFD3" wp14:editId="65AE8DA8">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chemeClr val="bg1"/>
                        </a:solidFill>
                        <a:ln w="6350">
                          <a:noFill/>
                        </a:ln>
                      </wps:spPr>
                      <wps:txbx>
                        <w:txbxContent>
                          <w:p w14:paraId="0B00FF26" w14:textId="0188DD47" w:rsidR="0023323B" w:rsidRPr="005F6C7B" w:rsidRDefault="0023323B" w:rsidP="00137523">
                            <w:pPr>
                              <w:rPr>
                                <w:rFonts w:asciiTheme="majorEastAsia" w:eastAsiaTheme="majorEastAsia" w:hAnsiTheme="major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DFFD3" id="テキスト ボックス 59" o:spid="_x0000_s1027" type="#_x0000_t202" style="position:absolute;left:0;text-align:left;margin-left:145.6pt;margin-top:2.45pt;width:11.35pt;height:11.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" fillcolor="white [3212]" stroked="f" strokeweight=".5pt">
                <v:textbox>
                  <w:txbxContent>
                    <w:p w14:paraId="0B00FF26" w14:textId="0188DD47" w:rsidR="0023323B" w:rsidRPr="005F6C7B" w:rsidRDefault="0023323B" w:rsidP="00137523">
                      <w:pPr>
                        <w:rPr>
                          <w:rFonts w:asciiTheme="majorEastAsia" w:eastAsiaTheme="majorEastAsia" w:hAnsiTheme="majorEastAsia"/>
                          <w:sz w:val="22"/>
                          <w:szCs w:val="22"/>
                        </w:rPr>
                      </w:pPr>
                    </w:p>
                  </w:txbxContent>
                </v:textbox>
              </v:shape>
            </w:pict>
          </mc:Fallback>
        </mc:AlternateContent>
      </w:r>
      <w:r w:rsidR="00857711" w:rsidRPr="00254196">
        <w:rPr>
          <w:rFonts w:asciiTheme="majorEastAsia" w:eastAsiaTheme="majorEastAsia" w:hAnsiTheme="majorEastAsia"/>
          <w:b/>
        </w:rPr>
        <w:t>様式第１号</w:t>
      </w:r>
    </w:p>
    <w:p w14:paraId="4932AEFB" w14:textId="7ACAFD43" w:rsidR="00857711" w:rsidRPr="00254196" w:rsidRDefault="00857711" w:rsidP="00CE61C5">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00350993"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386FAB26" w14:textId="77777777" w:rsidR="00857711" w:rsidRPr="00254196" w:rsidRDefault="00857711" w:rsidP="00CE61C5">
      <w:pPr>
        <w:snapToGrid w:val="0"/>
        <w:jc w:val="right"/>
        <w:rPr>
          <w:rFonts w:asciiTheme="majorEastAsia" w:eastAsiaTheme="majorEastAsia" w:hAnsiTheme="majorEastAsia"/>
          <w:b/>
        </w:rPr>
      </w:pPr>
    </w:p>
    <w:p w14:paraId="2F05B416" w14:textId="524C26FC" w:rsidR="00857711" w:rsidRPr="00D35CAA" w:rsidRDefault="002E0A9C" w:rsidP="00CE61C5">
      <w:pPr>
        <w:snapToGrid w:val="0"/>
        <w:jc w:val="center"/>
        <w:rPr>
          <w:rFonts w:asciiTheme="majorEastAsia" w:eastAsiaTheme="majorEastAsia" w:hAnsiTheme="majorEastAsia"/>
          <w:b/>
          <w:sz w:val="28"/>
          <w:szCs w:val="28"/>
        </w:rPr>
      </w:pPr>
      <w:bookmarkStart w:id="148" w:name="_Hlk239421228"/>
      <w:r w:rsidRPr="00D35CAA">
        <w:rPr>
          <w:rFonts w:asciiTheme="majorEastAsia" w:eastAsiaTheme="majorEastAsia" w:hAnsiTheme="majorEastAsia" w:hint="eastAsia"/>
          <w:b/>
          <w:sz w:val="28"/>
          <w:szCs w:val="28"/>
        </w:rPr>
        <w:t>災害救助法の住宅の応急修理申込書（井戸等の修理）</w:t>
      </w:r>
      <w:bookmarkEnd w:id="148"/>
    </w:p>
    <w:p w14:paraId="08DA7D52" w14:textId="4B5987CA" w:rsidR="00857711" w:rsidRPr="00254196" w:rsidRDefault="00857711" w:rsidP="00CE61C5">
      <w:pPr>
        <w:snapToGrid w:val="0"/>
        <w:rPr>
          <w:rFonts w:asciiTheme="majorEastAsia" w:eastAsiaTheme="majorEastAsia" w:hAnsiTheme="majorEastAsia"/>
        </w:rPr>
      </w:pPr>
    </w:p>
    <w:p w14:paraId="6A915B45" w14:textId="3507227A" w:rsidR="002E0A9C" w:rsidRPr="002E0A9C" w:rsidRDefault="00F5276C" w:rsidP="000F0277">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益城町</w:t>
      </w:r>
      <w:r w:rsidR="002E0A9C" w:rsidRPr="002E0A9C">
        <w:rPr>
          <w:rFonts w:asciiTheme="majorEastAsia" w:eastAsiaTheme="majorEastAsia" w:hAnsiTheme="majorEastAsia" w:hint="eastAsia"/>
        </w:rPr>
        <w:t xml:space="preserve">長 </w:t>
      </w:r>
      <w:r w:rsidR="0023323B">
        <w:rPr>
          <w:rFonts w:asciiTheme="majorEastAsia" w:eastAsiaTheme="majorEastAsia" w:hAnsiTheme="majorEastAsia" w:hint="eastAsia"/>
        </w:rPr>
        <w:t>様</w:t>
      </w:r>
    </w:p>
    <w:p w14:paraId="65675987" w14:textId="7A032BE0" w:rsidR="002E0A9C" w:rsidRPr="002E0A9C" w:rsidRDefault="002E0A9C" w:rsidP="002E0A9C">
      <w:pPr>
        <w:snapToGrid w:val="0"/>
        <w:jc w:val="left"/>
        <w:rPr>
          <w:rFonts w:asciiTheme="majorEastAsia" w:eastAsiaTheme="majorEastAsia" w:hAnsiTheme="majorEastAsia"/>
        </w:rPr>
      </w:pPr>
    </w:p>
    <w:p w14:paraId="48E28CB9" w14:textId="2AE35955" w:rsidR="002E0A9C" w:rsidRPr="002E0A9C" w:rsidRDefault="001B7C4A" w:rsidP="002E0A9C">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井戸等</w:t>
      </w:r>
      <w:r w:rsidR="002E0A9C" w:rsidRPr="002E0A9C">
        <w:rPr>
          <w:rFonts w:asciiTheme="majorEastAsia" w:eastAsiaTheme="majorEastAsia" w:hAnsiTheme="majorEastAsia" w:hint="eastAsia"/>
        </w:rPr>
        <w:t xml:space="preserve">の応急修理を実施されたく申し込みます。 </w:t>
      </w:r>
    </w:p>
    <w:p w14:paraId="363D78A3" w14:textId="77777777" w:rsidR="002E0A9C" w:rsidRPr="002E0A9C" w:rsidRDefault="002E0A9C" w:rsidP="002E0A9C">
      <w:pPr>
        <w:snapToGrid w:val="0"/>
        <w:ind w:firstLineChars="100" w:firstLine="241"/>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6F49E07A" w14:textId="77777777" w:rsidR="002E0A9C" w:rsidRPr="002E0A9C" w:rsidRDefault="002E0A9C" w:rsidP="002E0A9C">
      <w:pPr>
        <w:snapToGrid w:val="0"/>
        <w:jc w:val="left"/>
        <w:rPr>
          <w:rFonts w:asciiTheme="majorEastAsia" w:eastAsiaTheme="majorEastAsia" w:hAnsiTheme="majorEastAsia"/>
        </w:rPr>
      </w:pPr>
    </w:p>
    <w:p w14:paraId="4CF31056" w14:textId="726F5F05"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1119C795" w14:textId="0B9894D7"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19ED0084" w14:textId="4247A502"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1D26F24A" w14:textId="45F4254C" w:rsidR="002E0A9C" w:rsidRPr="002E0A9C" w:rsidRDefault="002E0A9C" w:rsidP="001B7C4A">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sidR="001B7C4A">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p w14:paraId="2F3DA4F9" w14:textId="4C83D0AE" w:rsidR="002E0A9C" w:rsidRPr="001B7C4A" w:rsidRDefault="002E0A9C" w:rsidP="001B7C4A">
      <w:pPr>
        <w:ind w:firstLineChars="100" w:firstLine="241"/>
        <w:rPr>
          <w:rFonts w:asciiTheme="majorEastAsia" w:eastAsiaTheme="majorEastAsia" w:hAnsiTheme="majorEastAsia"/>
          <w:u w:val="single"/>
        </w:rPr>
      </w:pPr>
      <w:r w:rsidRPr="001B7C4A">
        <w:rPr>
          <w:rFonts w:asciiTheme="majorEastAsia" w:eastAsiaTheme="majorEastAsia" w:hAnsiTheme="majorEastAsia" w:hint="eastAsia"/>
          <w:u w:val="single"/>
        </w:rPr>
        <w:t>【氏</w:t>
      </w:r>
      <w:r w:rsidRPr="001B7C4A">
        <w:rPr>
          <w:rFonts w:asciiTheme="majorEastAsia" w:eastAsiaTheme="majorEastAsia" w:hAnsiTheme="majorEastAsia"/>
          <w:u w:val="single"/>
        </w:rPr>
        <w:t xml:space="preserve">  名】                         </w:t>
      </w:r>
      <w:r w:rsidRPr="001B7C4A">
        <w:rPr>
          <w:rFonts w:asciiTheme="majorEastAsia" w:eastAsiaTheme="majorEastAsia" w:hAnsiTheme="majorEastAsia" w:hint="eastAsia"/>
          <w:u w:val="single"/>
        </w:rPr>
        <w:t xml:space="preserve">　　　　　　　　　　　　　</w:t>
      </w:r>
      <w:r w:rsidRPr="001B7C4A">
        <w:rPr>
          <w:rFonts w:asciiTheme="majorEastAsia" w:eastAsiaTheme="majorEastAsia" w:hAnsiTheme="majorEastAsia"/>
          <w:u w:val="single"/>
        </w:rPr>
        <w:t xml:space="preserve">             </w:t>
      </w:r>
    </w:p>
    <w:p w14:paraId="05D0A481" w14:textId="77777777" w:rsidR="002E0A9C" w:rsidRPr="002E0A9C" w:rsidRDefault="002E0A9C" w:rsidP="002E0A9C">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2DD15BC5" w14:textId="0E0F5B79" w:rsidR="002E0A9C" w:rsidRPr="002E0A9C" w:rsidRDefault="002E0A9C" w:rsidP="002E0A9C">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00405F15"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2EE02359" w14:textId="588E71D4" w:rsidR="002E0A9C" w:rsidRPr="002E0A9C" w:rsidRDefault="002E0A9C" w:rsidP="002E0A9C">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2E0A9C" w:rsidRPr="002E0A9C" w14:paraId="51248735" w14:textId="77777777" w:rsidTr="001B7C4A">
        <w:tc>
          <w:tcPr>
            <w:tcW w:w="803" w:type="dxa"/>
            <w:tcMar>
              <w:left w:w="0" w:type="dxa"/>
              <w:right w:w="0" w:type="dxa"/>
            </w:tcMar>
            <w:vAlign w:val="bottom"/>
          </w:tcPr>
          <w:p w14:paraId="036048E1"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159649E3" w14:textId="6BB1B19F" w:rsidR="00784CA2"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color w:val="000000" w:themeColor="text1"/>
                <w:sz w:val="21"/>
                <w:szCs w:val="21"/>
              </w:rPr>
              <w:t>水道を利用しておらず、</w:t>
            </w:r>
            <w:r w:rsidR="00F656E4" w:rsidRPr="00C42ECA">
              <w:rPr>
                <w:rFonts w:asciiTheme="majorEastAsia" w:eastAsiaTheme="majorEastAsia" w:hAnsiTheme="majorEastAsia" w:hint="eastAsia"/>
                <w:color w:val="000000" w:themeColor="text1"/>
                <w:sz w:val="21"/>
                <w:szCs w:val="21"/>
              </w:rPr>
              <w:t>自宅</w:t>
            </w:r>
            <w:r w:rsidR="00B069CC" w:rsidRPr="00C42ECA">
              <w:rPr>
                <w:rFonts w:asciiTheme="majorEastAsia" w:eastAsiaTheme="majorEastAsia" w:hAnsiTheme="majorEastAsia" w:hint="eastAsia"/>
                <w:color w:val="000000" w:themeColor="text1"/>
                <w:sz w:val="21"/>
                <w:szCs w:val="21"/>
              </w:rPr>
              <w:t>の敷地内にある</w:t>
            </w:r>
            <w:r w:rsidRPr="00C42ECA">
              <w:rPr>
                <w:rFonts w:asciiTheme="majorEastAsia" w:eastAsiaTheme="majorEastAsia" w:hAnsiTheme="majorEastAsia"/>
                <w:color w:val="000000" w:themeColor="text1"/>
                <w:sz w:val="21"/>
                <w:szCs w:val="21"/>
              </w:rPr>
              <w:t>井戸が飲用水を得る唯一の手段です。</w:t>
            </w:r>
          </w:p>
          <w:p w14:paraId="0DE59388" w14:textId="1D072FDD" w:rsidR="000F0277"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また、</w:t>
            </w:r>
            <w:r w:rsidR="000F0277" w:rsidRPr="00C42ECA">
              <w:rPr>
                <w:rFonts w:asciiTheme="majorEastAsia" w:eastAsiaTheme="majorEastAsia" w:hAnsiTheme="majorEastAsia" w:hint="eastAsia"/>
                <w:color w:val="000000" w:themeColor="text1"/>
                <w:sz w:val="21"/>
                <w:szCs w:val="21"/>
              </w:rPr>
              <w:t>以下のいずれかに該当し、洗浄では井戸</w:t>
            </w:r>
            <w:r w:rsidR="00E031EF" w:rsidRPr="00C42ECA">
              <w:rPr>
                <w:rFonts w:asciiTheme="majorEastAsia" w:eastAsiaTheme="majorEastAsia" w:hAnsiTheme="majorEastAsia" w:hint="eastAsia"/>
                <w:color w:val="000000" w:themeColor="text1"/>
                <w:sz w:val="21"/>
                <w:szCs w:val="21"/>
              </w:rPr>
              <w:t>等</w:t>
            </w:r>
            <w:r w:rsidR="000F0277" w:rsidRPr="00C42ECA">
              <w:rPr>
                <w:rFonts w:asciiTheme="majorEastAsia" w:eastAsiaTheme="majorEastAsia" w:hAnsiTheme="majorEastAsia" w:hint="eastAsia"/>
                <w:color w:val="000000" w:themeColor="text1"/>
                <w:sz w:val="21"/>
                <w:szCs w:val="21"/>
              </w:rPr>
              <w:t>の機能回復が見込めないこと</w:t>
            </w:r>
            <w:r w:rsidR="00784CA2" w:rsidRPr="00C42ECA">
              <w:rPr>
                <w:rFonts w:asciiTheme="majorEastAsia" w:eastAsiaTheme="majorEastAsia" w:hAnsiTheme="majorEastAsia" w:hint="eastAsia"/>
                <w:color w:val="000000" w:themeColor="text1"/>
                <w:sz w:val="21"/>
                <w:szCs w:val="21"/>
              </w:rPr>
              <w:t>から、</w:t>
            </w:r>
            <w:r w:rsidR="00784CA2" w:rsidRPr="00C42ECA">
              <w:rPr>
                <w:rFonts w:asciiTheme="majorEastAsia" w:eastAsiaTheme="majorEastAsia" w:hAnsiTheme="majorEastAsia"/>
                <w:color w:val="000000" w:themeColor="text1"/>
                <w:sz w:val="21"/>
                <w:szCs w:val="21"/>
              </w:rPr>
              <w:t>井戸</w:t>
            </w:r>
            <w:r w:rsidR="00E031EF" w:rsidRPr="00C42ECA">
              <w:rPr>
                <w:rFonts w:asciiTheme="majorEastAsia" w:eastAsiaTheme="majorEastAsia" w:hAnsiTheme="majorEastAsia" w:hint="eastAsia"/>
                <w:color w:val="000000" w:themeColor="text1"/>
                <w:sz w:val="21"/>
                <w:szCs w:val="21"/>
              </w:rPr>
              <w:t>等</w:t>
            </w:r>
            <w:r w:rsidR="00784CA2" w:rsidRPr="00C42ECA">
              <w:rPr>
                <w:rFonts w:asciiTheme="majorEastAsia" w:eastAsiaTheme="majorEastAsia" w:hAnsiTheme="majorEastAsia"/>
                <w:color w:val="000000" w:themeColor="text1"/>
                <w:sz w:val="21"/>
                <w:szCs w:val="21"/>
              </w:rPr>
              <w:t>を修理しない場合、自宅に住むことができません。</w:t>
            </w:r>
          </w:p>
          <w:p w14:paraId="3B596EC5" w14:textId="1FD10699" w:rsidR="000F0277" w:rsidRPr="00C42ECA" w:rsidRDefault="000F0277"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井戸に被害を受けたものの構造等の問題により洗浄の実施が困難で</w:t>
            </w:r>
            <w:r w:rsidR="00784CA2" w:rsidRPr="00C42ECA">
              <w:rPr>
                <w:rFonts w:asciiTheme="majorEastAsia" w:eastAsiaTheme="majorEastAsia" w:hAnsiTheme="majorEastAsia" w:hint="eastAsia"/>
                <w:color w:val="000000" w:themeColor="text1"/>
                <w:sz w:val="21"/>
                <w:szCs w:val="21"/>
              </w:rPr>
              <w:t>す</w:t>
            </w:r>
            <w:r w:rsidRPr="00C42ECA">
              <w:rPr>
                <w:rFonts w:asciiTheme="majorEastAsia" w:eastAsiaTheme="majorEastAsia" w:hAnsiTheme="majorEastAsia" w:hint="eastAsia"/>
                <w:color w:val="000000" w:themeColor="text1"/>
                <w:sz w:val="21"/>
                <w:szCs w:val="21"/>
              </w:rPr>
              <w:t>。</w:t>
            </w:r>
          </w:p>
          <w:p w14:paraId="7281EF1F" w14:textId="77777777" w:rsidR="00784CA2" w:rsidRPr="00C42ECA" w:rsidRDefault="000F0277" w:rsidP="004F1702">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井戸の洗浄を実施したものの機能の回復が図られてい</w:t>
            </w:r>
            <w:r w:rsidR="00784CA2" w:rsidRPr="00C42ECA">
              <w:rPr>
                <w:rFonts w:asciiTheme="majorEastAsia" w:eastAsiaTheme="majorEastAsia" w:hAnsiTheme="majorEastAsia" w:hint="eastAsia"/>
                <w:color w:val="000000" w:themeColor="text1"/>
                <w:sz w:val="21"/>
                <w:szCs w:val="21"/>
              </w:rPr>
              <w:t>ません。</w:t>
            </w:r>
          </w:p>
          <w:p w14:paraId="1FD889A0" w14:textId="5AE6F67E" w:rsidR="00E031EF" w:rsidRPr="004F1702" w:rsidRDefault="00E031EF" w:rsidP="00E031EF">
            <w:pPr>
              <w:ind w:left="422" w:hangingChars="200" w:hanging="422"/>
              <w:rPr>
                <w:rFonts w:asciiTheme="majorEastAsia" w:eastAsiaTheme="majorEastAsia" w:hAnsiTheme="majorEastAsia"/>
                <w:color w:val="000000" w:themeColor="text1"/>
                <w:sz w:val="21"/>
                <w:szCs w:val="21"/>
                <w:highlight w:val="yellow"/>
              </w:rPr>
            </w:pPr>
            <w:r w:rsidRPr="00C42ECA">
              <w:rPr>
                <w:rFonts w:asciiTheme="majorEastAsia" w:eastAsiaTheme="majorEastAsia" w:hAnsiTheme="majorEastAsia" w:hint="eastAsia"/>
                <w:color w:val="000000" w:themeColor="text1"/>
                <w:sz w:val="21"/>
                <w:szCs w:val="21"/>
              </w:rPr>
              <w:t xml:space="preserve">　□　井戸に損傷がなく、配管、継手、砂取器、受水槽、弁、水栓、電動機等の損傷です。</w:t>
            </w:r>
          </w:p>
        </w:tc>
      </w:tr>
      <w:tr w:rsidR="002E0A9C" w:rsidRPr="002E0A9C" w14:paraId="1D53F05F" w14:textId="77777777" w:rsidTr="001B7C4A">
        <w:tc>
          <w:tcPr>
            <w:tcW w:w="803" w:type="dxa"/>
            <w:tcMar>
              <w:left w:w="0" w:type="dxa"/>
              <w:right w:w="0" w:type="dxa"/>
            </w:tcMar>
            <w:vAlign w:val="bottom"/>
          </w:tcPr>
          <w:p w14:paraId="0163CC0F"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C97F9B8" w14:textId="2660AE5D" w:rsidR="002E0A9C" w:rsidRPr="001B7C4A" w:rsidRDefault="000F3DF4">
            <w:pPr>
              <w:rPr>
                <w:rFonts w:asciiTheme="majorEastAsia" w:eastAsiaTheme="majorEastAsia" w:hAnsiTheme="majorEastAsia"/>
                <w:sz w:val="21"/>
                <w:szCs w:val="21"/>
              </w:rPr>
            </w:pPr>
            <w:r>
              <w:rPr>
                <w:rFonts w:asciiTheme="majorEastAsia" w:eastAsiaTheme="majorEastAsia" w:hAnsiTheme="majorEastAsia" w:hint="eastAsia"/>
                <w:sz w:val="21"/>
                <w:szCs w:val="21"/>
              </w:rPr>
              <w:t>井戸等を修理することで</w:t>
            </w:r>
            <w:r w:rsidR="002E0A9C" w:rsidRPr="001B7C4A">
              <w:rPr>
                <w:rFonts w:asciiTheme="majorEastAsia" w:eastAsiaTheme="majorEastAsia" w:hAnsiTheme="majorEastAsia" w:hint="eastAsia"/>
                <w:sz w:val="21"/>
                <w:szCs w:val="21"/>
              </w:rPr>
              <w:t>自宅に住み続けることができます。（例①：全壊しているが修理する。例②：半壊等しており修理する（解体しない。）。例③：一部損壊だが修理不要。例④：被害がない。）</w:t>
            </w:r>
          </w:p>
        </w:tc>
      </w:tr>
      <w:tr w:rsidR="002E0A9C" w:rsidRPr="002E0A9C" w14:paraId="736DE0CF" w14:textId="77777777" w:rsidTr="001B7C4A">
        <w:trPr>
          <w:trHeight w:val="70"/>
        </w:trPr>
        <w:tc>
          <w:tcPr>
            <w:tcW w:w="803" w:type="dxa"/>
            <w:tcMar>
              <w:left w:w="0" w:type="dxa"/>
              <w:right w:w="0" w:type="dxa"/>
            </w:tcMar>
            <w:vAlign w:val="bottom"/>
          </w:tcPr>
          <w:p w14:paraId="38393A83"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068690CE" w14:textId="5425F6BF" w:rsidR="002E0A9C" w:rsidRPr="001B7C4A" w:rsidRDefault="002E0A9C">
            <w:pPr>
              <w:rPr>
                <w:rFonts w:asciiTheme="majorEastAsia" w:eastAsiaTheme="majorEastAsia" w:hAnsiTheme="majorEastAsia"/>
                <w:sz w:val="21"/>
                <w:szCs w:val="21"/>
              </w:rPr>
            </w:pPr>
            <w:r w:rsidRPr="001B7C4A">
              <w:rPr>
                <w:rFonts w:asciiTheme="majorEastAsia" w:eastAsiaTheme="majorEastAsia" w:hAnsiTheme="majorEastAsia"/>
                <w:sz w:val="21"/>
                <w:szCs w:val="21"/>
              </w:rPr>
              <w:t>わたしの現在の収入や状況では修理をすることが困難です。</w:t>
            </w:r>
            <w:r w:rsidRPr="001B7C4A">
              <w:rPr>
                <w:rFonts w:asciiTheme="majorEastAsia" w:eastAsiaTheme="majorEastAsia" w:hAnsiTheme="majorEastAsia" w:hint="eastAsia"/>
                <w:sz w:val="21"/>
                <w:szCs w:val="21"/>
              </w:rPr>
              <w:t>（ここで確認した場合、様式第２号「</w:t>
            </w:r>
            <w:r w:rsidRPr="001B7C4A">
              <w:rPr>
                <w:rFonts w:asciiTheme="majorEastAsia" w:eastAsiaTheme="majorEastAsia" w:hAnsiTheme="majorEastAsia"/>
                <w:sz w:val="21"/>
                <w:szCs w:val="21"/>
              </w:rPr>
              <w:t>資力に関する申出書</w:t>
            </w:r>
            <w:r w:rsidRPr="001B7C4A">
              <w:rPr>
                <w:rFonts w:asciiTheme="majorEastAsia" w:eastAsiaTheme="majorEastAsia" w:hAnsiTheme="majorEastAsia" w:hint="eastAsia"/>
                <w:sz w:val="21"/>
                <w:szCs w:val="21"/>
              </w:rPr>
              <w:t>」は不要です。）</w:t>
            </w:r>
          </w:p>
        </w:tc>
      </w:tr>
      <w:tr w:rsidR="002E0A9C" w:rsidRPr="00E031EF" w14:paraId="7620A2D8" w14:textId="77777777" w:rsidTr="001B7C4A">
        <w:trPr>
          <w:trHeight w:val="70"/>
        </w:trPr>
        <w:tc>
          <w:tcPr>
            <w:tcW w:w="803" w:type="dxa"/>
            <w:tcMar>
              <w:left w:w="0" w:type="dxa"/>
              <w:right w:w="0" w:type="dxa"/>
            </w:tcMar>
            <w:vAlign w:val="bottom"/>
          </w:tcPr>
          <w:p w14:paraId="59566B52"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3600805" w14:textId="691E4996" w:rsidR="002E0A9C" w:rsidRPr="001B7C4A" w:rsidRDefault="002E0A9C">
            <w:pPr>
              <w:rPr>
                <w:rFonts w:asciiTheme="majorEastAsia" w:eastAsiaTheme="majorEastAsia" w:hAnsiTheme="majorEastAsia"/>
                <w:color w:val="000000" w:themeColor="text1"/>
                <w:sz w:val="21"/>
                <w:szCs w:val="21"/>
              </w:rPr>
            </w:pPr>
            <w:r w:rsidRPr="001B7C4A">
              <w:rPr>
                <w:rFonts w:asciiTheme="majorEastAsia" w:eastAsiaTheme="majorEastAsia" w:hAnsiTheme="majorEastAsia" w:hint="eastAsia"/>
                <w:color w:val="000000" w:themeColor="text1"/>
                <w:sz w:val="21"/>
                <w:szCs w:val="21"/>
              </w:rPr>
              <w:t>この申込みにかかる応急修理により井戸の機能が回復した場合、周囲の被災者への給水支援などについて、できるかぎり協力をします。</w:t>
            </w:r>
          </w:p>
        </w:tc>
      </w:tr>
    </w:tbl>
    <w:p w14:paraId="649FF68C" w14:textId="363D16B4" w:rsidR="002E0A9C" w:rsidRPr="002E0A9C" w:rsidRDefault="002E0A9C" w:rsidP="002E0A9C">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67C24282" w14:textId="77777777" w:rsidR="002E0A9C" w:rsidRDefault="002E0A9C" w:rsidP="002E0A9C">
      <w:pPr>
        <w:snapToGrid w:val="0"/>
        <w:jc w:val="left"/>
        <w:rPr>
          <w:rFonts w:asciiTheme="majorEastAsia" w:eastAsiaTheme="majorEastAsia" w:hAnsiTheme="majorEastAsia"/>
        </w:rPr>
      </w:pPr>
    </w:p>
    <w:tbl>
      <w:tblPr>
        <w:tblStyle w:val="ac"/>
        <w:tblW w:w="0" w:type="auto"/>
        <w:tblLook w:val="04A0" w:firstRow="1" w:lastRow="0" w:firstColumn="1" w:lastColumn="0" w:noHBand="0" w:noVBand="1"/>
      </w:tblPr>
      <w:tblGrid>
        <w:gridCol w:w="7225"/>
        <w:gridCol w:w="1835"/>
      </w:tblGrid>
      <w:tr w:rsidR="001B7C4A" w:rsidRPr="001B7C4A" w14:paraId="6A5C9136" w14:textId="77777777" w:rsidTr="009060B0">
        <w:tc>
          <w:tcPr>
            <w:tcW w:w="7792" w:type="dxa"/>
            <w:tcBorders>
              <w:bottom w:val="single" w:sz="4" w:space="0" w:color="auto"/>
            </w:tcBorders>
          </w:tcPr>
          <w:p w14:paraId="1F2E02A2" w14:textId="77777777" w:rsidR="001B7C4A" w:rsidRPr="001B7C4A" w:rsidRDefault="001B7C4A">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4327D67F" w14:textId="77777777" w:rsidR="001B7C4A" w:rsidRPr="001B7C4A" w:rsidRDefault="001B7C4A">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1B7C4A" w:rsidRPr="001B7C4A" w14:paraId="6CD7610F" w14:textId="77777777" w:rsidTr="00C1793E">
        <w:trPr>
          <w:trHeight w:val="1682"/>
        </w:trPr>
        <w:tc>
          <w:tcPr>
            <w:tcW w:w="7792" w:type="dxa"/>
            <w:tcBorders>
              <w:top w:val="single" w:sz="4" w:space="0" w:color="auto"/>
            </w:tcBorders>
          </w:tcPr>
          <w:p w14:paraId="7C3BC4F7" w14:textId="77777777" w:rsidR="001B7C4A" w:rsidRPr="001B7C4A" w:rsidRDefault="001B7C4A">
            <w:pPr>
              <w:rPr>
                <w:rFonts w:asciiTheme="majorEastAsia" w:eastAsiaTheme="majorEastAsia" w:hAnsiTheme="majorEastAsia" w:cs="Segoe UI Symbol"/>
              </w:rPr>
            </w:pPr>
          </w:p>
        </w:tc>
        <w:tc>
          <w:tcPr>
            <w:tcW w:w="1950" w:type="dxa"/>
          </w:tcPr>
          <w:p w14:paraId="0CCAC41C" w14:textId="77777777" w:rsidR="001B7C4A" w:rsidRDefault="001B7C4A" w:rsidP="00CD41C4">
            <w:pPr>
              <w:spacing w:line="200" w:lineRule="exact"/>
              <w:jc w:val="center"/>
              <w:rPr>
                <w:rFonts w:asciiTheme="majorEastAsia" w:eastAsiaTheme="majorEastAsia" w:hAnsiTheme="majorEastAsia" w:cs="Segoe UI Symbol"/>
              </w:rPr>
            </w:pPr>
          </w:p>
          <w:p w14:paraId="05FD69C2" w14:textId="77777777" w:rsidR="001B7C4A" w:rsidRDefault="001B7C4A" w:rsidP="00CD41C4">
            <w:pPr>
              <w:spacing w:line="200" w:lineRule="exact"/>
              <w:jc w:val="center"/>
              <w:rPr>
                <w:rFonts w:asciiTheme="majorEastAsia" w:eastAsiaTheme="majorEastAsia" w:hAnsiTheme="majorEastAsia" w:cs="Segoe UI Symbol"/>
              </w:rPr>
            </w:pPr>
          </w:p>
          <w:p w14:paraId="48A55731" w14:textId="77777777" w:rsidR="004F1702" w:rsidRDefault="004F1702" w:rsidP="00111C5F">
            <w:pPr>
              <w:spacing w:line="200" w:lineRule="exact"/>
              <w:jc w:val="center"/>
              <w:rPr>
                <w:rFonts w:asciiTheme="majorEastAsia" w:eastAsiaTheme="majorEastAsia" w:hAnsiTheme="majorEastAsia" w:cs="Segoe UI Symbol"/>
              </w:rPr>
            </w:pPr>
          </w:p>
          <w:p w14:paraId="16809D42" w14:textId="77777777" w:rsidR="00111C5F" w:rsidRDefault="00111C5F" w:rsidP="00111C5F">
            <w:pPr>
              <w:spacing w:line="200" w:lineRule="exact"/>
              <w:jc w:val="center"/>
              <w:rPr>
                <w:rFonts w:asciiTheme="majorEastAsia" w:eastAsiaTheme="majorEastAsia" w:hAnsiTheme="majorEastAsia" w:cs="Segoe UI Symbol"/>
              </w:rPr>
            </w:pPr>
          </w:p>
          <w:p w14:paraId="641BA9C0" w14:textId="77777777" w:rsidR="00111C5F" w:rsidRDefault="00111C5F" w:rsidP="00111C5F">
            <w:pPr>
              <w:spacing w:line="200" w:lineRule="exact"/>
              <w:jc w:val="center"/>
              <w:rPr>
                <w:rFonts w:asciiTheme="majorEastAsia" w:eastAsiaTheme="majorEastAsia" w:hAnsiTheme="majorEastAsia" w:cs="Segoe UI Symbol"/>
              </w:rPr>
            </w:pPr>
          </w:p>
          <w:p w14:paraId="59D22AE1" w14:textId="77777777" w:rsidR="001B7C4A" w:rsidRPr="001B7C4A" w:rsidRDefault="001B7C4A" w:rsidP="00C1793E">
            <w:pPr>
              <w:spacing w:line="200" w:lineRule="exact"/>
              <w:rPr>
                <w:rFonts w:asciiTheme="majorEastAsia" w:eastAsiaTheme="majorEastAsia" w:hAnsiTheme="majorEastAsia" w:cs="Segoe UI Symbol"/>
              </w:rPr>
            </w:pPr>
          </w:p>
          <w:p w14:paraId="6EC3E93B" w14:textId="77777777" w:rsidR="001B7C4A" w:rsidRPr="001B7C4A" w:rsidRDefault="001B7C4A"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0A538A21" w14:textId="72196032" w:rsidR="005605DB" w:rsidRPr="00254196" w:rsidRDefault="005605DB" w:rsidP="00C1793E">
      <w:pPr>
        <w:overflowPunct/>
        <w:autoSpaceDE w:val="0"/>
        <w:autoSpaceDN w:val="0"/>
        <w:spacing w:line="300" w:lineRule="auto"/>
        <w:ind w:rightChars="-68" w:right="-164"/>
        <w:jc w:val="left"/>
        <w:rPr>
          <w:rFonts w:asciiTheme="majorEastAsia" w:eastAsiaTheme="majorEastAsia" w:hAnsiTheme="majorEastAsia"/>
          <w:spacing w:val="18"/>
        </w:rPr>
      </w:pPr>
    </w:p>
    <w:sectPr w:rsidR="005605DB" w:rsidRPr="00254196" w:rsidSect="00A10192">
      <w:headerReference w:type="default" r:id="rId11"/>
      <w:headerReference w:type="first" r:id="rId12"/>
      <w:footerReference w:type="first" r:id="rId13"/>
      <w:pgSz w:w="11906" w:h="16838" w:code="9"/>
      <w:pgMar w:top="1134" w:right="1418" w:bottom="1134"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192"/>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1793E"/>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2.xml><?xml version="1.0" encoding="utf-8"?>
<ds:datastoreItem xmlns:ds="http://schemas.openxmlformats.org/officeDocument/2006/customXml" ds:itemID="{FBE969FE-E2AD-44B8-900A-420384B92BC3}">
  <ds:schemaRefs>
    <ds:schemaRef ds:uri="http://purl.org/dc/elements/1.1/"/>
    <ds:schemaRef ds:uri="http://purl.org/dc/dcmitype/"/>
    <ds:schemaRef ds:uri="http://schemas.microsoft.com/office/infopath/2007/PartnerControls"/>
    <ds:schemaRef ds:uri="6dbd8e78-74b6-4572-9f8c-4bfb0515bb08"/>
    <ds:schemaRef ds:uri="http://schemas.openxmlformats.org/package/2006/metadata/core-properties"/>
    <ds:schemaRef ds:uri="http://purl.org/dc/terms/"/>
    <ds:schemaRef ds:uri="http://schemas.microsoft.com/office/2006/documentManagement/types"/>
    <ds:schemaRef ds:uri="ff5bdd6e-cdf8-469d-93d0-f7a8c007309d"/>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FB2ECB-174F-45BB-8B59-6113B585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736</Words>
  <Characters>3437</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3</cp:revision>
  <cp:lastPrinted>2026-09-05T08:58:00Z</cp:lastPrinted>
  <dcterms:created xsi:type="dcterms:W3CDTF">2026-10-06T09:49:00Z</dcterms:created>
  <dcterms:modified xsi:type="dcterms:W3CDTF">2026-10-07T05:00:00Z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