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4F2F3" w14:textId="368B8C35" w:rsidR="006851D6" w:rsidDel="00345EEC" w:rsidRDefault="006851D6" w:rsidP="009B7E9B">
      <w:pPr>
        <w:jc w:val="center"/>
        <w:rPr>
          <w:del w:id="0" w:author="2409038" w:date="2026-09-15T19:02:00Z"/>
          <w:rFonts w:asciiTheme="majorEastAsia" w:eastAsiaTheme="majorEastAsia" w:hAnsiTheme="majorEastAsia"/>
          <w:b/>
          <w:noProof/>
          <w:sz w:val="28"/>
          <w:szCs w:val="28"/>
        </w:rPr>
      </w:pPr>
      <w:del w:id="1" w:author="2409038" w:date="2026-09-15T19:02:00Z">
        <w:r w:rsidRPr="006851D6" w:rsidDel="00345EEC">
          <w:rPr>
            <w:rFonts w:asciiTheme="majorEastAsia" w:eastAsiaTheme="majorEastAsia" w:hAnsiTheme="majorEastAsia" w:hint="eastAsia"/>
            <w:b/>
            <w:noProof/>
            <w:sz w:val="28"/>
            <w:szCs w:val="28"/>
          </w:rPr>
          <w:delText>令和８年熊本地震</w:delText>
        </w:r>
        <w:r w:rsidR="00DD18FA" w:rsidRPr="00254196" w:rsidDel="00345EEC">
          <w:rPr>
            <w:rFonts w:asciiTheme="majorEastAsia" w:eastAsiaTheme="majorEastAsia" w:hAnsiTheme="majorEastAsia" w:hint="eastAsia"/>
            <w:b/>
            <w:noProof/>
            <w:sz w:val="28"/>
            <w:szCs w:val="28"/>
          </w:rPr>
          <w:delText>における住宅の応急修理</w:delText>
        </w:r>
      </w:del>
    </w:p>
    <w:p w14:paraId="0B3CE116" w14:textId="1B7B48DE" w:rsidR="008B256D" w:rsidRPr="00254196" w:rsidDel="00345EEC" w:rsidRDefault="003E787B" w:rsidP="009B7E9B">
      <w:pPr>
        <w:jc w:val="center"/>
        <w:rPr>
          <w:del w:id="2" w:author="2409038" w:date="2026-09-15T19:02:00Z"/>
          <w:rFonts w:asciiTheme="majorEastAsia" w:eastAsiaTheme="majorEastAsia" w:hAnsiTheme="majorEastAsia"/>
          <w:b/>
          <w:sz w:val="28"/>
          <w:szCs w:val="28"/>
        </w:rPr>
      </w:pPr>
      <w:del w:id="3" w:author="2409038" w:date="2026-09-15T19:02:00Z">
        <w:r w:rsidRPr="00254196" w:rsidDel="00345EEC">
          <w:rPr>
            <w:rFonts w:asciiTheme="majorEastAsia" w:eastAsiaTheme="majorEastAsia" w:hAnsiTheme="majorEastAsia" w:hint="eastAsia"/>
            <w:b/>
            <w:noProof/>
            <w:sz w:val="28"/>
            <w:szCs w:val="28"/>
          </w:rPr>
          <w:delText>「日常生活に必要な最小限度の部分の修理</w:delText>
        </w:r>
        <w:r w:rsidR="00705945" w:rsidRPr="00CE4450" w:rsidDel="00345EEC">
          <w:rPr>
            <w:rFonts w:asciiTheme="majorEastAsia" w:eastAsiaTheme="majorEastAsia" w:hAnsiTheme="majorEastAsia" w:hint="eastAsia"/>
            <w:b/>
            <w:noProof/>
            <w:sz w:val="28"/>
            <w:szCs w:val="28"/>
          </w:rPr>
          <w:delText>（井戸等の修理）</w:delText>
        </w:r>
        <w:r w:rsidRPr="00254196" w:rsidDel="00345EEC">
          <w:rPr>
            <w:rFonts w:asciiTheme="majorEastAsia" w:eastAsiaTheme="majorEastAsia" w:hAnsiTheme="majorEastAsia" w:hint="eastAsia"/>
            <w:b/>
            <w:noProof/>
            <w:sz w:val="28"/>
            <w:szCs w:val="28"/>
          </w:rPr>
          <w:delText>」</w:delText>
        </w:r>
        <w:r w:rsidR="008B256D" w:rsidRPr="00254196" w:rsidDel="00345EEC">
          <w:rPr>
            <w:rFonts w:asciiTheme="majorEastAsia" w:eastAsiaTheme="majorEastAsia" w:hAnsiTheme="majorEastAsia" w:hint="eastAsia"/>
            <w:b/>
            <w:sz w:val="28"/>
            <w:szCs w:val="28"/>
          </w:rPr>
          <w:delText>実施要領</w:delText>
        </w:r>
      </w:del>
    </w:p>
    <w:p w14:paraId="3993C828" w14:textId="63A72358" w:rsidR="008B256D" w:rsidRPr="00254196" w:rsidDel="00345EEC" w:rsidRDefault="008B256D" w:rsidP="009B7E9B">
      <w:pPr>
        <w:rPr>
          <w:del w:id="4" w:author="2409038" w:date="2026-09-15T19:02:00Z"/>
          <w:rFonts w:asciiTheme="majorEastAsia" w:eastAsiaTheme="majorEastAsia" w:hAnsiTheme="majorEastAsia"/>
          <w:spacing w:val="18"/>
        </w:rPr>
      </w:pPr>
    </w:p>
    <w:p w14:paraId="4568A609" w14:textId="2D12F115" w:rsidR="008B256D" w:rsidRPr="00F76EA7" w:rsidDel="00345EEC" w:rsidRDefault="008B256D" w:rsidP="00F76EA7">
      <w:pPr>
        <w:ind w:firstLineChars="100" w:firstLine="241"/>
        <w:rPr>
          <w:del w:id="5" w:author="2409038" w:date="2026-09-15T19:02:00Z"/>
          <w:rFonts w:asciiTheme="majorEastAsia" w:eastAsiaTheme="majorEastAsia" w:hAnsiTheme="majorEastAsia" w:cs="ＭＳ 明朝"/>
        </w:rPr>
      </w:pPr>
      <w:del w:id="6" w:author="2409038" w:date="2026-09-15T19:02:00Z">
        <w:r w:rsidRPr="00254196" w:rsidDel="00345EEC">
          <w:rPr>
            <w:rFonts w:asciiTheme="majorEastAsia" w:eastAsiaTheme="majorEastAsia" w:hAnsiTheme="majorEastAsia" w:cs="ＭＳ 明朝" w:hint="eastAsia"/>
            <w:lang w:eastAsia="zh-TW"/>
          </w:rPr>
          <w:delText>災害救助法（</w:delText>
        </w:r>
        <w:r w:rsidR="00B430C1" w:rsidDel="00345EEC">
          <w:rPr>
            <w:rFonts w:asciiTheme="majorEastAsia" w:eastAsiaTheme="majorEastAsia" w:hAnsiTheme="majorEastAsia" w:cs="ＭＳ 明朝" w:hint="eastAsia"/>
            <w:lang w:eastAsia="zh-TW"/>
          </w:rPr>
          <w:delText>昭和22年法律第118号。</w:delText>
        </w:r>
        <w:r w:rsidRPr="00254196" w:rsidDel="00345EEC">
          <w:rPr>
            <w:rFonts w:asciiTheme="majorEastAsia" w:eastAsiaTheme="majorEastAsia" w:hAnsiTheme="majorEastAsia" w:cs="ＭＳ 明朝" w:hint="eastAsia"/>
          </w:rPr>
          <w:delText>以下「法」という。）では、「応急救助」、「自治体自らが実施する現物給付」という基本原則の下で住宅の応急修理</w:delText>
        </w:r>
        <w:r w:rsidR="003E787B" w:rsidRPr="00254196" w:rsidDel="00345EEC">
          <w:rPr>
            <w:rFonts w:asciiTheme="majorEastAsia" w:eastAsiaTheme="majorEastAsia" w:hAnsiTheme="majorEastAsia" w:hint="eastAsia"/>
            <w:noProof/>
            <w:szCs w:val="28"/>
          </w:rPr>
          <w:delText>「日常生活に必要な最小限度の部分の修理」（以下「応急修理」という。）</w:delText>
        </w:r>
        <w:r w:rsidRPr="00254196" w:rsidDel="00345EEC">
          <w:rPr>
            <w:rFonts w:asciiTheme="majorEastAsia" w:eastAsiaTheme="majorEastAsia" w:hAnsiTheme="majorEastAsia" w:cs="ＭＳ 明朝" w:hint="eastAsia"/>
          </w:rPr>
          <w:delText>を行なうこととされているが、この実施要領は、</w:delText>
        </w:r>
        <w:r w:rsidR="006851D6" w:rsidRPr="006851D6" w:rsidDel="00345EEC">
          <w:rPr>
            <w:rFonts w:asciiTheme="majorEastAsia" w:eastAsiaTheme="majorEastAsia" w:hAnsiTheme="majorEastAsia" w:cs="ＭＳ 明朝" w:hint="eastAsia"/>
          </w:rPr>
          <w:delText>令和８年熊本地震</w:delText>
        </w:r>
        <w:r w:rsidRPr="00254196" w:rsidDel="00345EEC">
          <w:rPr>
            <w:rFonts w:asciiTheme="majorEastAsia" w:eastAsiaTheme="majorEastAsia" w:hAnsiTheme="majorEastAsia" w:cs="ＭＳ 明朝" w:hint="eastAsia"/>
          </w:rPr>
          <w:delText>における、法に基づく住宅の応急修理の取扱</w:delText>
        </w:r>
        <w:r w:rsidR="00994834" w:rsidDel="00345EEC">
          <w:rPr>
            <w:rFonts w:asciiTheme="majorEastAsia" w:eastAsiaTheme="majorEastAsia" w:hAnsiTheme="majorEastAsia" w:cs="ＭＳ 明朝" w:hint="eastAsia"/>
          </w:rPr>
          <w:delText>い</w:delText>
        </w:r>
        <w:r w:rsidR="00705945" w:rsidRPr="00CE4450" w:rsidDel="00345EEC">
          <w:rPr>
            <w:rFonts w:asciiTheme="majorEastAsia" w:eastAsiaTheme="majorEastAsia" w:hAnsiTheme="majorEastAsia" w:cs="ＭＳ 明朝" w:hint="eastAsia"/>
          </w:rPr>
          <w:delText>のうち、井戸等の修理</w:delText>
        </w:r>
        <w:r w:rsidRPr="00254196" w:rsidDel="00345EEC">
          <w:rPr>
            <w:rFonts w:asciiTheme="majorEastAsia" w:eastAsiaTheme="majorEastAsia" w:hAnsiTheme="majorEastAsia" w:cs="ＭＳ 明朝" w:hint="eastAsia"/>
          </w:rPr>
          <w:delText>について定めるものである。</w:delText>
        </w:r>
        <w:r w:rsidRPr="005A4F99" w:rsidDel="00345EEC">
          <w:rPr>
            <w:rFonts w:asciiTheme="majorEastAsia" w:eastAsiaTheme="majorEastAsia" w:hAnsiTheme="majorEastAsia" w:cs="ＭＳ 明朝" w:hint="eastAsia"/>
          </w:rPr>
          <w:delText>なお、本制度の対象となる、法の適用を受けた市</w:delText>
        </w:r>
        <w:r w:rsidR="00992B52" w:rsidRPr="005A4F99" w:rsidDel="00345EEC">
          <w:rPr>
            <w:rFonts w:asciiTheme="majorEastAsia" w:eastAsiaTheme="majorEastAsia" w:hAnsiTheme="majorEastAsia" w:cs="ＭＳ 明朝" w:hint="eastAsia"/>
          </w:rPr>
          <w:delText>町</w:delText>
        </w:r>
        <w:r w:rsidR="00D53A89" w:rsidRPr="005A4F99" w:rsidDel="00345EEC">
          <w:rPr>
            <w:rFonts w:asciiTheme="majorEastAsia" w:eastAsiaTheme="majorEastAsia" w:hAnsiTheme="majorEastAsia" w:cs="ＭＳ 明朝" w:hint="eastAsia"/>
          </w:rPr>
          <w:delText>村</w:delText>
        </w:r>
        <w:r w:rsidR="00DD18FA" w:rsidRPr="005A4F99" w:rsidDel="00345EEC">
          <w:rPr>
            <w:rFonts w:asciiTheme="majorEastAsia" w:eastAsiaTheme="majorEastAsia" w:hAnsiTheme="majorEastAsia" w:cs="ＭＳ 明朝" w:hint="eastAsia"/>
          </w:rPr>
          <w:delText>は、</w:delText>
        </w:r>
        <w:r w:rsidR="00672104" w:rsidDel="00345EEC">
          <w:rPr>
            <w:rFonts w:asciiTheme="majorEastAsia" w:eastAsiaTheme="majorEastAsia" w:hAnsiTheme="majorEastAsia" w:cs="ＭＳ 明朝" w:hint="eastAsia"/>
          </w:rPr>
          <w:delText>令和８年７月</w:delText>
        </w:r>
        <w:r w:rsidR="00E6080C" w:rsidDel="00345EEC">
          <w:rPr>
            <w:rFonts w:asciiTheme="majorEastAsia" w:eastAsiaTheme="majorEastAsia" w:hAnsiTheme="majorEastAsia" w:cs="ＭＳ 明朝" w:hint="eastAsia"/>
          </w:rPr>
          <w:delText>28</w:delText>
        </w:r>
        <w:r w:rsidR="00672104" w:rsidDel="00345EEC">
          <w:rPr>
            <w:rFonts w:asciiTheme="majorEastAsia" w:eastAsiaTheme="majorEastAsia" w:hAnsiTheme="majorEastAsia" w:cs="ＭＳ 明朝" w:hint="eastAsia"/>
          </w:rPr>
          <w:delText>日付け健福第</w:delText>
        </w:r>
        <w:r w:rsidR="00E6080C" w:rsidDel="00345EEC">
          <w:rPr>
            <w:rFonts w:asciiTheme="majorEastAsia" w:eastAsiaTheme="majorEastAsia" w:hAnsiTheme="majorEastAsia" w:cs="ＭＳ 明朝" w:hint="eastAsia"/>
          </w:rPr>
          <w:delText>385</w:delText>
        </w:r>
        <w:r w:rsidR="00672104" w:rsidDel="00345EEC">
          <w:rPr>
            <w:rFonts w:asciiTheme="majorEastAsia" w:eastAsiaTheme="majorEastAsia" w:hAnsiTheme="majorEastAsia" w:cs="ＭＳ 明朝" w:hint="eastAsia"/>
          </w:rPr>
          <w:delText>号に基づく</w:delText>
        </w:r>
        <w:r w:rsidR="00DD18FA" w:rsidRPr="005A4F99" w:rsidDel="00345EEC">
          <w:rPr>
            <w:rFonts w:asciiTheme="majorEastAsia" w:eastAsiaTheme="majorEastAsia" w:hAnsiTheme="majorEastAsia" w:cs="ＭＳ 明朝" w:hint="eastAsia"/>
          </w:rPr>
          <w:delText>熊本県内（熊本市を除</w:delText>
        </w:r>
        <w:r w:rsidR="00DD18FA" w:rsidRPr="00F76EA7" w:rsidDel="00345EEC">
          <w:rPr>
            <w:rFonts w:asciiTheme="majorEastAsia" w:eastAsiaTheme="majorEastAsia" w:hAnsiTheme="majorEastAsia" w:cs="ＭＳ 明朝" w:hint="eastAsia"/>
          </w:rPr>
          <w:delText>く）の</w:delText>
        </w:r>
        <w:r w:rsidR="00E6080C" w:rsidDel="00345EEC">
          <w:rPr>
            <w:rFonts w:asciiTheme="majorEastAsia" w:eastAsiaTheme="majorEastAsia" w:hAnsiTheme="majorEastAsia" w:cs="ＭＳ 明朝" w:hint="eastAsia"/>
          </w:rPr>
          <w:delText>20</w:delText>
        </w:r>
        <w:r w:rsidR="00DD18FA" w:rsidRPr="00F76EA7" w:rsidDel="00345EEC">
          <w:rPr>
            <w:rFonts w:asciiTheme="majorEastAsia" w:eastAsiaTheme="majorEastAsia" w:hAnsiTheme="majorEastAsia" w:cs="ＭＳ 明朝" w:hint="eastAsia"/>
          </w:rPr>
          <w:delText>市町村</w:delText>
        </w:r>
        <w:r w:rsidR="003E787B" w:rsidRPr="00F76EA7" w:rsidDel="00345EEC">
          <w:rPr>
            <w:rFonts w:asciiTheme="majorEastAsia" w:eastAsiaTheme="majorEastAsia" w:hAnsiTheme="majorEastAsia" w:cs="ＭＳ 明朝" w:hint="eastAsia"/>
          </w:rPr>
          <w:delText>（</w:delText>
        </w:r>
        <w:r w:rsidR="00E227A8" w:rsidRPr="00F76EA7" w:rsidDel="00345EEC">
          <w:rPr>
            <w:rFonts w:asciiTheme="majorEastAsia" w:eastAsiaTheme="majorEastAsia" w:hAnsiTheme="majorEastAsia" w:cs="ＭＳ 明朝" w:hint="eastAsia"/>
            <w:bdr w:val="single" w:sz="4" w:space="0" w:color="auto"/>
          </w:rPr>
          <w:delText>別紙１</w:delText>
        </w:r>
        <w:r w:rsidR="003E787B" w:rsidRPr="00F76EA7" w:rsidDel="00345EEC">
          <w:rPr>
            <w:rFonts w:asciiTheme="majorEastAsia" w:eastAsiaTheme="majorEastAsia" w:hAnsiTheme="majorEastAsia" w:cs="ＭＳ 明朝" w:hint="eastAsia"/>
          </w:rPr>
          <w:delText>）</w:delText>
        </w:r>
        <w:r w:rsidR="00DD18FA" w:rsidRPr="00F76EA7" w:rsidDel="00345EEC">
          <w:rPr>
            <w:rFonts w:asciiTheme="majorEastAsia" w:eastAsiaTheme="majorEastAsia" w:hAnsiTheme="majorEastAsia" w:cs="ＭＳ 明朝" w:hint="eastAsia"/>
          </w:rPr>
          <w:delText>である。</w:delText>
        </w:r>
      </w:del>
    </w:p>
    <w:p w14:paraId="5AB689A6" w14:textId="4AB773F7" w:rsidR="008B256D" w:rsidRPr="00672104" w:rsidDel="00345EEC" w:rsidRDefault="008B256D" w:rsidP="009B7E9B">
      <w:pPr>
        <w:rPr>
          <w:del w:id="7" w:author="2409038" w:date="2026-09-15T19:02:00Z"/>
          <w:rFonts w:asciiTheme="majorEastAsia" w:eastAsiaTheme="majorEastAsia" w:hAnsiTheme="majorEastAsia"/>
          <w:spacing w:val="18"/>
        </w:rPr>
      </w:pPr>
    </w:p>
    <w:p w14:paraId="27CB921A" w14:textId="4C3D2CD8" w:rsidR="008B256D" w:rsidRPr="00254196" w:rsidDel="00345EEC" w:rsidRDefault="008B256D" w:rsidP="009B7E9B">
      <w:pPr>
        <w:rPr>
          <w:del w:id="8" w:author="2409038" w:date="2026-09-15T19:02:00Z"/>
          <w:rFonts w:asciiTheme="majorEastAsia" w:eastAsiaTheme="majorEastAsia" w:hAnsiTheme="majorEastAsia"/>
          <w:color w:val="000000" w:themeColor="text1"/>
          <w:spacing w:val="18"/>
        </w:rPr>
      </w:pPr>
      <w:del w:id="9" w:author="2409038" w:date="2026-09-15T19:02:00Z">
        <w:r w:rsidRPr="00254196" w:rsidDel="00345EEC">
          <w:rPr>
            <w:rFonts w:asciiTheme="majorEastAsia" w:eastAsiaTheme="majorEastAsia" w:hAnsiTheme="majorEastAsia" w:cs="ＭＳ ゴシック" w:hint="eastAsia"/>
            <w:color w:val="000000" w:themeColor="text1"/>
          </w:rPr>
          <w:delText>１　対象者</w:delText>
        </w:r>
      </w:del>
    </w:p>
    <w:p w14:paraId="1C7BB1C2" w14:textId="0D44EAC0" w:rsidR="00B64283" w:rsidRPr="00254196" w:rsidDel="00345EEC" w:rsidRDefault="008B256D" w:rsidP="009B7E9B">
      <w:pPr>
        <w:rPr>
          <w:del w:id="10" w:author="2409038" w:date="2026-09-15T19:02:00Z"/>
          <w:rFonts w:asciiTheme="majorEastAsia" w:eastAsiaTheme="majorEastAsia" w:hAnsiTheme="majorEastAsia"/>
          <w:color w:val="000000" w:themeColor="text1"/>
          <w:spacing w:val="18"/>
        </w:rPr>
      </w:pPr>
      <w:del w:id="11" w:author="2409038" w:date="2026-09-15T19:02:00Z">
        <w:r w:rsidRPr="00254196" w:rsidDel="00345EEC">
          <w:rPr>
            <w:rFonts w:asciiTheme="majorEastAsia" w:eastAsiaTheme="majorEastAsia" w:hAnsiTheme="majorEastAsia" w:cs="ＭＳ 明朝" w:hint="eastAsia"/>
            <w:color w:val="000000" w:themeColor="text1"/>
          </w:rPr>
          <w:delText>（１）以下の全ての要件を満たす者（世帯）</w:delText>
        </w:r>
      </w:del>
    </w:p>
    <w:p w14:paraId="58447DF9" w14:textId="68B4931F" w:rsidR="00C00818" w:rsidRPr="00CE4450" w:rsidDel="00345EEC" w:rsidRDefault="00AC4249" w:rsidP="00A20375">
      <w:pPr>
        <w:ind w:leftChars="200" w:left="723" w:hangingChars="100" w:hanging="241"/>
        <w:rPr>
          <w:del w:id="12" w:author="2409038" w:date="2026-09-15T19:02:00Z"/>
          <w:rFonts w:asciiTheme="majorEastAsia" w:eastAsiaTheme="majorEastAsia" w:hAnsiTheme="majorEastAsia" w:cs="ＭＳ 明朝"/>
          <w:color w:val="000000" w:themeColor="text1"/>
        </w:rPr>
      </w:pPr>
      <w:del w:id="13" w:author="2409038" w:date="2026-09-15T19:02:00Z">
        <w:r w:rsidRPr="00CE4450" w:rsidDel="00345EEC">
          <w:rPr>
            <w:rFonts w:asciiTheme="majorEastAsia" w:eastAsiaTheme="majorEastAsia" w:hAnsiTheme="majorEastAsia" w:cs="ＭＳ 明朝" w:hint="eastAsia"/>
            <w:color w:val="000000" w:themeColor="text1"/>
          </w:rPr>
          <w:delText>①</w:delText>
        </w:r>
        <w:r w:rsidR="004C2163" w:rsidRPr="00CE4450" w:rsidDel="00345EEC">
          <w:rPr>
            <w:rFonts w:asciiTheme="majorEastAsia" w:eastAsiaTheme="majorEastAsia" w:hAnsiTheme="majorEastAsia" w:cs="ＭＳ 明朝" w:hint="eastAsia"/>
            <w:color w:val="000000" w:themeColor="text1"/>
          </w:rPr>
          <w:delText xml:space="preserve">　</w:delText>
        </w:r>
        <w:r w:rsidR="00A20375" w:rsidRPr="00CE4450" w:rsidDel="00345EEC">
          <w:rPr>
            <w:rFonts w:asciiTheme="majorEastAsia" w:eastAsiaTheme="majorEastAsia" w:hAnsiTheme="majorEastAsia" w:cs="ＭＳ 明朝" w:hint="eastAsia"/>
            <w:color w:val="000000" w:themeColor="text1"/>
          </w:rPr>
          <w:delText>当該災害により被災者の自宅敷地内にある地下水を取水する井戸等が損傷を受け</w:delText>
        </w:r>
        <w:r w:rsidR="00C00818" w:rsidRPr="00CE4450" w:rsidDel="00345EEC">
          <w:rPr>
            <w:rFonts w:asciiTheme="majorEastAsia" w:eastAsiaTheme="majorEastAsia" w:hAnsiTheme="majorEastAsia" w:cs="ＭＳ 明朝" w:hint="eastAsia"/>
            <w:color w:val="000000" w:themeColor="text1"/>
          </w:rPr>
          <w:delText>たこと。</w:delText>
        </w:r>
      </w:del>
    </w:p>
    <w:p w14:paraId="3CA270BF" w14:textId="6453FBDC" w:rsidR="00A20375" w:rsidRPr="00CE4450" w:rsidDel="00345EEC" w:rsidRDefault="007C047D" w:rsidP="00A20375">
      <w:pPr>
        <w:ind w:leftChars="200" w:left="723" w:hangingChars="100" w:hanging="241"/>
        <w:rPr>
          <w:del w:id="14" w:author="2409038" w:date="2026-09-15T19:02:00Z"/>
          <w:rFonts w:asciiTheme="majorEastAsia" w:eastAsiaTheme="majorEastAsia" w:hAnsiTheme="majorEastAsia" w:cs="ＭＳ 明朝"/>
          <w:color w:val="000000" w:themeColor="text1"/>
        </w:rPr>
      </w:pPr>
      <w:del w:id="15" w:author="2409038" w:date="2026-09-15T19:02:00Z">
        <w:r w:rsidRPr="00CE4450" w:rsidDel="00345EEC">
          <w:rPr>
            <w:rFonts w:asciiTheme="majorEastAsia" w:eastAsiaTheme="majorEastAsia" w:hAnsiTheme="majorEastAsia" w:cs="ＭＳ 明朝" w:hint="eastAsia"/>
            <w:color w:val="000000" w:themeColor="text1"/>
          </w:rPr>
          <w:delText>②</w:delText>
        </w:r>
        <w:r w:rsidR="00C00818" w:rsidRPr="00CE4450" w:rsidDel="00345EEC">
          <w:rPr>
            <w:rFonts w:asciiTheme="majorEastAsia" w:eastAsiaTheme="majorEastAsia" w:hAnsiTheme="majorEastAsia" w:cs="ＭＳ 明朝" w:hint="eastAsia"/>
            <w:color w:val="000000" w:themeColor="text1"/>
          </w:rPr>
          <w:delText xml:space="preserve">　</w:delText>
        </w:r>
        <w:r w:rsidR="00C74E9A" w:rsidRPr="00CE4450" w:rsidDel="00345EEC">
          <w:rPr>
            <w:rFonts w:asciiTheme="majorEastAsia" w:eastAsiaTheme="majorEastAsia" w:hAnsiTheme="majorEastAsia" w:cs="ＭＳ 明朝" w:hint="eastAsia"/>
            <w:color w:val="000000" w:themeColor="text1"/>
          </w:rPr>
          <w:delText>井戸が飲用水を得る唯一の手段であり</w:delText>
        </w:r>
        <w:r w:rsidR="00C00818" w:rsidRPr="00CE4450" w:rsidDel="00345EEC">
          <w:rPr>
            <w:rFonts w:asciiTheme="majorEastAsia" w:eastAsiaTheme="majorEastAsia" w:hAnsiTheme="majorEastAsia" w:cs="ＭＳ 明朝" w:hint="eastAsia"/>
            <w:color w:val="000000" w:themeColor="text1"/>
          </w:rPr>
          <w:delText>、井戸等の損傷により</w:delText>
        </w:r>
        <w:r w:rsidR="00AC4249" w:rsidRPr="00CE4450" w:rsidDel="00345EEC">
          <w:rPr>
            <w:rFonts w:asciiTheme="majorEastAsia" w:eastAsiaTheme="majorEastAsia" w:hAnsiTheme="majorEastAsia" w:cs="ＭＳ 明朝" w:hint="eastAsia"/>
            <w:color w:val="000000" w:themeColor="text1"/>
          </w:rPr>
          <w:delText>飲用水を得る</w:delText>
        </w:r>
        <w:r w:rsidR="00A20375" w:rsidRPr="00CE4450" w:rsidDel="00345EEC">
          <w:rPr>
            <w:rFonts w:asciiTheme="majorEastAsia" w:eastAsiaTheme="majorEastAsia" w:hAnsiTheme="majorEastAsia" w:cs="ＭＳ 明朝" w:hint="eastAsia"/>
            <w:color w:val="000000" w:themeColor="text1"/>
          </w:rPr>
          <w:delText>途を失ったことで、そのままでは住むことができない状態にあること</w:delText>
        </w:r>
        <w:r w:rsidR="00013D6F" w:rsidRPr="00CE4450" w:rsidDel="00345EEC">
          <w:rPr>
            <w:rFonts w:asciiTheme="majorEastAsia" w:eastAsiaTheme="majorEastAsia" w:hAnsiTheme="majorEastAsia" w:cs="ＭＳ 明朝" w:hint="eastAsia"/>
            <w:color w:val="000000" w:themeColor="text1"/>
          </w:rPr>
          <w:delText>。</w:delText>
        </w:r>
      </w:del>
    </w:p>
    <w:p w14:paraId="4E60006D" w14:textId="48ACF5C4" w:rsidR="00AC4249" w:rsidRPr="00CE4450" w:rsidDel="00345EEC" w:rsidRDefault="007C047D" w:rsidP="00A20375">
      <w:pPr>
        <w:ind w:leftChars="200" w:left="723" w:hangingChars="100" w:hanging="241"/>
        <w:rPr>
          <w:del w:id="16" w:author="2409038" w:date="2026-09-15T19:02:00Z"/>
          <w:rFonts w:asciiTheme="majorEastAsia" w:eastAsiaTheme="majorEastAsia" w:hAnsiTheme="majorEastAsia" w:cs="ＭＳ 明朝"/>
          <w:color w:val="000000" w:themeColor="text1"/>
        </w:rPr>
      </w:pPr>
      <w:del w:id="17" w:author="2409038" w:date="2026-09-15T19:02:00Z">
        <w:r w:rsidRPr="00CE4450" w:rsidDel="00345EEC">
          <w:rPr>
            <w:rFonts w:asciiTheme="majorEastAsia" w:eastAsiaTheme="majorEastAsia" w:hAnsiTheme="majorEastAsia" w:cs="ＭＳ 明朝" w:hint="eastAsia"/>
            <w:color w:val="000000" w:themeColor="text1"/>
          </w:rPr>
          <w:delText>③</w:delText>
        </w:r>
        <w:r w:rsidR="00A20375" w:rsidRPr="00CE4450" w:rsidDel="00345EEC">
          <w:rPr>
            <w:rFonts w:asciiTheme="majorEastAsia" w:eastAsiaTheme="majorEastAsia" w:hAnsiTheme="majorEastAsia" w:cs="ＭＳ 明朝" w:hint="eastAsia"/>
            <w:color w:val="000000" w:themeColor="text1"/>
          </w:rPr>
          <w:delText xml:space="preserve">　</w:delText>
        </w:r>
        <w:r w:rsidR="00AC4249" w:rsidRPr="00CE4450" w:rsidDel="00345EEC">
          <w:rPr>
            <w:rFonts w:asciiTheme="majorEastAsia" w:eastAsiaTheme="majorEastAsia" w:hAnsiTheme="majorEastAsia" w:cs="ＭＳ 明朝" w:hint="eastAsia"/>
            <w:color w:val="000000" w:themeColor="text1"/>
          </w:rPr>
          <w:delText>以下のいずれかに該当し、</w:delText>
        </w:r>
        <w:r w:rsidR="00C00818" w:rsidRPr="00CE4450" w:rsidDel="00345EEC">
          <w:rPr>
            <w:rFonts w:asciiTheme="majorEastAsia" w:eastAsiaTheme="majorEastAsia" w:hAnsiTheme="majorEastAsia" w:cs="ＭＳ 明朝" w:hint="eastAsia"/>
            <w:color w:val="000000" w:themeColor="text1"/>
          </w:rPr>
          <w:delText>洗浄では井戸</w:delText>
        </w:r>
        <w:r w:rsidR="00013D6F" w:rsidRPr="00CE4450" w:rsidDel="00345EEC">
          <w:rPr>
            <w:rFonts w:asciiTheme="majorEastAsia" w:eastAsiaTheme="majorEastAsia" w:hAnsiTheme="majorEastAsia" w:cs="ＭＳ 明朝" w:hint="eastAsia"/>
            <w:color w:val="000000" w:themeColor="text1"/>
          </w:rPr>
          <w:delText>等</w:delText>
        </w:r>
        <w:r w:rsidR="00C00818" w:rsidRPr="00CE4450" w:rsidDel="00345EEC">
          <w:rPr>
            <w:rFonts w:asciiTheme="majorEastAsia" w:eastAsiaTheme="majorEastAsia" w:hAnsiTheme="majorEastAsia" w:cs="ＭＳ 明朝" w:hint="eastAsia"/>
            <w:color w:val="000000" w:themeColor="text1"/>
          </w:rPr>
          <w:delText>の機能回復が見込めないこと。</w:delText>
        </w:r>
      </w:del>
    </w:p>
    <w:p w14:paraId="1865B19E" w14:textId="0F8F5082" w:rsidR="00AC4249" w:rsidRPr="00CE4450" w:rsidDel="00345EEC" w:rsidRDefault="00AC4249" w:rsidP="00CE4450">
      <w:pPr>
        <w:ind w:leftChars="300" w:left="964" w:hangingChars="100" w:hanging="241"/>
        <w:rPr>
          <w:del w:id="18" w:author="2409038" w:date="2026-09-15T19:02:00Z"/>
          <w:rFonts w:asciiTheme="majorEastAsia" w:eastAsiaTheme="majorEastAsia" w:hAnsiTheme="majorEastAsia" w:cs="ＭＳ 明朝"/>
          <w:color w:val="000000" w:themeColor="text1"/>
        </w:rPr>
      </w:pPr>
      <w:del w:id="19" w:author="2409038" w:date="2026-09-15T19:02:00Z">
        <w:r w:rsidRPr="00CE4450" w:rsidDel="00345EEC">
          <w:rPr>
            <w:rFonts w:asciiTheme="majorEastAsia" w:eastAsiaTheme="majorEastAsia" w:hAnsiTheme="majorEastAsia" w:cs="ＭＳ 明朝" w:hint="eastAsia"/>
            <w:color w:val="000000" w:themeColor="text1"/>
          </w:rPr>
          <w:delText xml:space="preserve">・　</w:delText>
        </w:r>
        <w:r w:rsidR="00C74E9A" w:rsidRPr="00CE4450" w:rsidDel="00345EEC">
          <w:rPr>
            <w:rFonts w:asciiTheme="majorEastAsia" w:eastAsiaTheme="majorEastAsia" w:hAnsiTheme="majorEastAsia" w:cs="ＭＳ 明朝" w:hint="eastAsia"/>
            <w:color w:val="000000" w:themeColor="text1"/>
          </w:rPr>
          <w:delText>井戸に被害を受けたものの</w:delText>
        </w:r>
        <w:r w:rsidRPr="00CE4450" w:rsidDel="00345EEC">
          <w:rPr>
            <w:rFonts w:asciiTheme="majorEastAsia" w:eastAsiaTheme="majorEastAsia" w:hAnsiTheme="majorEastAsia" w:cs="ＭＳ 明朝" w:hint="eastAsia"/>
            <w:color w:val="000000" w:themeColor="text1"/>
          </w:rPr>
          <w:delText>構造等の問題により洗浄の実施が困難であること。</w:delText>
        </w:r>
      </w:del>
    </w:p>
    <w:p w14:paraId="2AC77675" w14:textId="3FB6426A" w:rsidR="00AC4249" w:rsidDel="00345EEC" w:rsidRDefault="00AC4249" w:rsidP="003A5CF5">
      <w:pPr>
        <w:ind w:leftChars="200" w:left="964" w:hangingChars="200" w:hanging="482"/>
        <w:rPr>
          <w:del w:id="20" w:author="2409038" w:date="2026-09-15T19:02:00Z"/>
          <w:rFonts w:asciiTheme="majorEastAsia" w:eastAsiaTheme="majorEastAsia" w:hAnsiTheme="majorEastAsia" w:cs="ＭＳ 明朝"/>
          <w:color w:val="000000" w:themeColor="text1"/>
        </w:rPr>
      </w:pPr>
      <w:del w:id="21" w:author="2409038" w:date="2026-09-15T19:02:00Z">
        <w:r w:rsidRPr="00CE4450" w:rsidDel="00345EEC">
          <w:rPr>
            <w:rFonts w:asciiTheme="majorEastAsia" w:eastAsiaTheme="majorEastAsia" w:hAnsiTheme="majorEastAsia" w:cs="ＭＳ 明朝" w:hint="eastAsia"/>
            <w:color w:val="000000" w:themeColor="text1"/>
          </w:rPr>
          <w:delText xml:space="preserve">　・　</w:delText>
        </w:r>
        <w:r w:rsidR="003A5CF5" w:rsidRPr="00CE4450" w:rsidDel="00345EEC">
          <w:rPr>
            <w:rFonts w:asciiTheme="majorEastAsia" w:eastAsiaTheme="majorEastAsia" w:hAnsiTheme="majorEastAsia" w:cs="ＭＳ 明朝" w:hint="eastAsia"/>
            <w:color w:val="000000" w:themeColor="text1"/>
          </w:rPr>
          <w:delText>井戸</w:delText>
        </w:r>
        <w:r w:rsidR="00C00818" w:rsidRPr="00CE4450" w:rsidDel="00345EEC">
          <w:rPr>
            <w:rFonts w:asciiTheme="majorEastAsia" w:eastAsiaTheme="majorEastAsia" w:hAnsiTheme="majorEastAsia" w:cs="ＭＳ 明朝" w:hint="eastAsia"/>
            <w:color w:val="000000" w:themeColor="text1"/>
          </w:rPr>
          <w:delText>の</w:delText>
        </w:r>
        <w:r w:rsidR="003A5CF5" w:rsidRPr="00CE4450" w:rsidDel="00345EEC">
          <w:rPr>
            <w:rFonts w:asciiTheme="majorEastAsia" w:eastAsiaTheme="majorEastAsia" w:hAnsiTheme="majorEastAsia" w:cs="ＭＳ 明朝" w:hint="eastAsia"/>
            <w:color w:val="000000" w:themeColor="text1"/>
          </w:rPr>
          <w:delText>洗浄を実施したものの機能の回復が図られていないこと。</w:delText>
        </w:r>
      </w:del>
    </w:p>
    <w:p w14:paraId="473B3954" w14:textId="46EFE159" w:rsidR="00C93C73" w:rsidRPr="00941C01" w:rsidDel="00345EEC" w:rsidRDefault="00C93C73" w:rsidP="00CD41C4">
      <w:pPr>
        <w:ind w:leftChars="200" w:left="964" w:rightChars="-100" w:right="-241" w:hangingChars="200" w:hanging="482"/>
        <w:rPr>
          <w:del w:id="22" w:author="2409038" w:date="2026-09-15T19:02:00Z"/>
          <w:rFonts w:asciiTheme="majorEastAsia" w:eastAsiaTheme="majorEastAsia" w:hAnsiTheme="majorEastAsia" w:cs="ＭＳ 明朝"/>
          <w:color w:val="000000" w:themeColor="text1"/>
        </w:rPr>
      </w:pPr>
      <w:del w:id="23" w:author="2409038" w:date="2026-09-15T19:02:00Z">
        <w:r w:rsidRPr="00941C01" w:rsidDel="00345EEC">
          <w:rPr>
            <w:rFonts w:asciiTheme="majorEastAsia" w:eastAsiaTheme="majorEastAsia" w:hAnsiTheme="majorEastAsia" w:cs="ＭＳ 明朝" w:hint="eastAsia"/>
            <w:color w:val="000000" w:themeColor="text1"/>
          </w:rPr>
          <w:delText xml:space="preserve">　・　井戸</w:delText>
        </w:r>
        <w:r w:rsidR="002678F9" w:rsidRPr="00941C01" w:rsidDel="00345EEC">
          <w:rPr>
            <w:rFonts w:asciiTheme="majorEastAsia" w:eastAsiaTheme="majorEastAsia" w:hAnsiTheme="majorEastAsia" w:cs="ＭＳ 明朝" w:hint="eastAsia"/>
            <w:color w:val="000000" w:themeColor="text1"/>
          </w:rPr>
          <w:delText>そのもの</w:delText>
        </w:r>
        <w:r w:rsidRPr="00941C01" w:rsidDel="00345EEC">
          <w:rPr>
            <w:rFonts w:asciiTheme="majorEastAsia" w:eastAsiaTheme="majorEastAsia" w:hAnsiTheme="majorEastAsia" w:cs="ＭＳ 明朝" w:hint="eastAsia"/>
            <w:color w:val="000000" w:themeColor="text1"/>
          </w:rPr>
          <w:delText>に</w:delText>
        </w:r>
        <w:r w:rsidR="002678F9" w:rsidRPr="00941C01" w:rsidDel="00345EEC">
          <w:rPr>
            <w:rFonts w:asciiTheme="majorEastAsia" w:eastAsiaTheme="majorEastAsia" w:hAnsiTheme="majorEastAsia" w:cs="ＭＳ 明朝" w:hint="eastAsia"/>
            <w:color w:val="000000" w:themeColor="text1"/>
          </w:rPr>
          <w:delText>は</w:delText>
        </w:r>
        <w:r w:rsidRPr="00941C01" w:rsidDel="00345EEC">
          <w:rPr>
            <w:rFonts w:asciiTheme="majorEastAsia" w:eastAsiaTheme="majorEastAsia" w:hAnsiTheme="majorEastAsia" w:cs="ＭＳ 明朝" w:hint="eastAsia"/>
            <w:color w:val="000000" w:themeColor="text1"/>
          </w:rPr>
          <w:delText>損傷がな</w:delText>
        </w:r>
        <w:r w:rsidR="002678F9" w:rsidRPr="00941C01" w:rsidDel="00345EEC">
          <w:rPr>
            <w:rFonts w:asciiTheme="majorEastAsia" w:eastAsiaTheme="majorEastAsia" w:hAnsiTheme="majorEastAsia" w:cs="ＭＳ 明朝" w:hint="eastAsia"/>
            <w:color w:val="000000" w:themeColor="text1"/>
          </w:rPr>
          <w:delText>いが</w:delText>
        </w:r>
        <w:r w:rsidRPr="00941C01" w:rsidDel="00345EEC">
          <w:rPr>
            <w:rFonts w:asciiTheme="majorEastAsia" w:eastAsiaTheme="majorEastAsia" w:hAnsiTheme="majorEastAsia" w:cs="ＭＳ 明朝" w:hint="eastAsia"/>
            <w:color w:val="000000" w:themeColor="text1"/>
          </w:rPr>
          <w:delText>、配管、継手、砂取器、受水槽、弁、水栓、電動機等の損傷</w:delText>
        </w:r>
        <w:r w:rsidR="002678F9" w:rsidRPr="00941C01" w:rsidDel="00345EEC">
          <w:rPr>
            <w:rFonts w:asciiTheme="majorEastAsia" w:eastAsiaTheme="majorEastAsia" w:hAnsiTheme="majorEastAsia" w:cs="ＭＳ 明朝" w:hint="eastAsia"/>
            <w:color w:val="000000" w:themeColor="text1"/>
          </w:rPr>
          <w:delText>により、井戸としての機能を失ってい</w:delText>
        </w:r>
        <w:r w:rsidRPr="00941C01" w:rsidDel="00345EEC">
          <w:rPr>
            <w:rFonts w:asciiTheme="majorEastAsia" w:eastAsiaTheme="majorEastAsia" w:hAnsiTheme="majorEastAsia" w:cs="ＭＳ 明朝" w:hint="eastAsia"/>
            <w:color w:val="000000" w:themeColor="text1"/>
          </w:rPr>
          <w:delText>ること。</w:delText>
        </w:r>
      </w:del>
    </w:p>
    <w:p w14:paraId="62EDEB14" w14:textId="5E297D4C" w:rsidR="003A5CF5" w:rsidRPr="00941C01" w:rsidDel="00345EEC" w:rsidRDefault="007C047D" w:rsidP="003A5CF5">
      <w:pPr>
        <w:ind w:leftChars="200" w:left="964" w:hangingChars="200" w:hanging="482"/>
        <w:rPr>
          <w:del w:id="24" w:author="2409038" w:date="2026-09-15T19:02:00Z"/>
          <w:rFonts w:asciiTheme="majorEastAsia" w:eastAsiaTheme="majorEastAsia" w:hAnsiTheme="majorEastAsia" w:cs="ＭＳ 明朝"/>
          <w:color w:val="000000" w:themeColor="text1"/>
        </w:rPr>
      </w:pPr>
      <w:del w:id="25" w:author="2409038" w:date="2026-09-15T19:02:00Z">
        <w:r w:rsidRPr="00941C01" w:rsidDel="00345EEC">
          <w:rPr>
            <w:rFonts w:asciiTheme="majorEastAsia" w:eastAsiaTheme="majorEastAsia" w:hAnsiTheme="majorEastAsia" w:cs="ＭＳ 明朝" w:hint="eastAsia"/>
            <w:color w:val="000000" w:themeColor="text1"/>
          </w:rPr>
          <w:delText>④</w:delText>
        </w:r>
        <w:r w:rsidR="003A5CF5" w:rsidRPr="00941C01" w:rsidDel="00345EEC">
          <w:rPr>
            <w:rFonts w:asciiTheme="majorEastAsia" w:eastAsiaTheme="majorEastAsia" w:hAnsiTheme="majorEastAsia" w:cs="ＭＳ 明朝" w:hint="eastAsia"/>
            <w:color w:val="000000" w:themeColor="text1"/>
          </w:rPr>
          <w:delText xml:space="preserve">　応急修理を行うことで</w:delText>
        </w:r>
        <w:r w:rsidR="00C00818" w:rsidRPr="00941C01" w:rsidDel="00345EEC">
          <w:rPr>
            <w:rFonts w:asciiTheme="majorEastAsia" w:eastAsiaTheme="majorEastAsia" w:hAnsiTheme="majorEastAsia" w:cs="ＭＳ 明朝" w:hint="eastAsia"/>
            <w:color w:val="000000" w:themeColor="text1"/>
          </w:rPr>
          <w:delText>自宅</w:delText>
        </w:r>
        <w:r w:rsidR="003A5CF5" w:rsidRPr="00941C01" w:rsidDel="00345EEC">
          <w:rPr>
            <w:rFonts w:asciiTheme="majorEastAsia" w:eastAsiaTheme="majorEastAsia" w:hAnsiTheme="majorEastAsia" w:cs="ＭＳ 明朝" w:hint="eastAsia"/>
            <w:color w:val="000000" w:themeColor="text1"/>
          </w:rPr>
          <w:delText>での生活が可能と見込まれること。</w:delText>
        </w:r>
      </w:del>
    </w:p>
    <w:p w14:paraId="31A78CDE" w14:textId="02F1F2AF" w:rsidR="003A5CF5" w:rsidDel="00345EEC" w:rsidRDefault="007C047D" w:rsidP="00C00818">
      <w:pPr>
        <w:ind w:leftChars="200" w:left="723" w:hangingChars="100" w:hanging="241"/>
        <w:rPr>
          <w:del w:id="26" w:author="2409038" w:date="2026-09-15T19:02:00Z"/>
          <w:rFonts w:asciiTheme="majorEastAsia" w:eastAsiaTheme="majorEastAsia" w:hAnsiTheme="majorEastAsia" w:cs="ＭＳ 明朝"/>
          <w:color w:val="000000" w:themeColor="text1"/>
        </w:rPr>
      </w:pPr>
      <w:del w:id="27" w:author="2409038" w:date="2026-09-15T19:02:00Z">
        <w:r w:rsidRPr="00941C01" w:rsidDel="00345EEC">
          <w:rPr>
            <w:rFonts w:asciiTheme="majorEastAsia" w:eastAsiaTheme="majorEastAsia" w:hAnsiTheme="majorEastAsia" w:cs="ＭＳ 明朝" w:hint="eastAsia"/>
            <w:color w:val="000000" w:themeColor="text1"/>
          </w:rPr>
          <w:delText>⑤</w:delText>
        </w:r>
        <w:r w:rsidR="00C00818" w:rsidRPr="00941C01" w:rsidDel="00345EEC">
          <w:rPr>
            <w:rFonts w:asciiTheme="majorEastAsia" w:eastAsiaTheme="majorEastAsia" w:hAnsiTheme="majorEastAsia" w:cs="ＭＳ 明朝" w:hint="eastAsia"/>
            <w:color w:val="000000" w:themeColor="text1"/>
          </w:rPr>
          <w:delText xml:space="preserve">　</w:delText>
        </w:r>
        <w:r w:rsidR="003A5CF5" w:rsidRPr="00941C01" w:rsidDel="00345EEC">
          <w:rPr>
            <w:rFonts w:asciiTheme="majorEastAsia" w:eastAsiaTheme="majorEastAsia" w:hAnsiTheme="majorEastAsia" w:cs="ＭＳ 明朝" w:hint="eastAsia"/>
            <w:color w:val="000000" w:themeColor="text1"/>
          </w:rPr>
          <w:delText>この応急修理制度により井戸の機能が回復した場合、地域の断水が解消するまでの</w:delText>
        </w:r>
        <w:r w:rsidR="00C74E9A" w:rsidRPr="00941C01" w:rsidDel="00345EEC">
          <w:rPr>
            <w:rFonts w:asciiTheme="majorEastAsia" w:eastAsiaTheme="majorEastAsia" w:hAnsiTheme="majorEastAsia" w:cs="ＭＳ 明朝" w:hint="eastAsia"/>
            <w:color w:val="000000" w:themeColor="text1"/>
          </w:rPr>
          <w:delText>間</w:delText>
        </w:r>
        <w:r w:rsidR="003A5CF5" w:rsidRPr="00941C01" w:rsidDel="00345EEC">
          <w:rPr>
            <w:rFonts w:asciiTheme="majorEastAsia" w:eastAsiaTheme="majorEastAsia" w:hAnsiTheme="majorEastAsia" w:cs="ＭＳ 明朝" w:hint="eastAsia"/>
            <w:color w:val="000000" w:themeColor="text1"/>
          </w:rPr>
          <w:delText>、周囲の被災者への給水支援などについて、できるかぎり協力すること。</w:delText>
        </w:r>
      </w:del>
    </w:p>
    <w:p w14:paraId="0E225DF0" w14:textId="16F7D6C1" w:rsidR="008B256D" w:rsidRPr="00C75B53" w:rsidDel="00345EEC" w:rsidRDefault="008B256D" w:rsidP="009B7E9B">
      <w:pPr>
        <w:rPr>
          <w:del w:id="28" w:author="2409038" w:date="2026-09-15T19:02:00Z"/>
          <w:rFonts w:asciiTheme="majorEastAsia" w:eastAsiaTheme="majorEastAsia" w:hAnsiTheme="majorEastAsia"/>
          <w:color w:val="000000" w:themeColor="text1"/>
          <w:spacing w:val="18"/>
        </w:rPr>
      </w:pPr>
    </w:p>
    <w:p w14:paraId="577A82F3" w14:textId="5C3EBA44" w:rsidR="008B256D" w:rsidRPr="00254196" w:rsidDel="00345EEC" w:rsidRDefault="008B256D" w:rsidP="009B7E9B">
      <w:pPr>
        <w:rPr>
          <w:del w:id="29" w:author="2409038" w:date="2026-09-15T19:02:00Z"/>
          <w:rFonts w:asciiTheme="majorEastAsia" w:eastAsiaTheme="majorEastAsia" w:hAnsiTheme="majorEastAsia" w:cs="ＭＳ 明朝"/>
          <w:color w:val="000000" w:themeColor="text1"/>
        </w:rPr>
      </w:pPr>
      <w:del w:id="30" w:author="2409038" w:date="2026-09-15T19:02:00Z">
        <w:r w:rsidRPr="00254196" w:rsidDel="00345EEC">
          <w:rPr>
            <w:rFonts w:asciiTheme="majorEastAsia" w:eastAsiaTheme="majorEastAsia" w:hAnsiTheme="majorEastAsia" w:cs="ＭＳ 明朝" w:hint="eastAsia"/>
            <w:color w:val="000000" w:themeColor="text1"/>
          </w:rPr>
          <w:delText>（２）</w:delText>
        </w:r>
        <w:r w:rsidR="00C21E5C" w:rsidRPr="00254196" w:rsidDel="00345EEC">
          <w:rPr>
            <w:rFonts w:asciiTheme="majorEastAsia" w:eastAsiaTheme="majorEastAsia" w:hAnsiTheme="majorEastAsia" w:cs="ＭＳ 明朝" w:hint="eastAsia"/>
            <w:color w:val="000000" w:themeColor="text1"/>
          </w:rPr>
          <w:delText>資力</w:delText>
        </w:r>
        <w:r w:rsidRPr="00254196" w:rsidDel="00345EEC">
          <w:rPr>
            <w:rFonts w:asciiTheme="majorEastAsia" w:eastAsiaTheme="majorEastAsia" w:hAnsiTheme="majorEastAsia" w:cs="ＭＳ 明朝" w:hint="eastAsia"/>
            <w:color w:val="000000" w:themeColor="text1"/>
          </w:rPr>
          <w:delText>等の要件</w:delText>
        </w:r>
      </w:del>
    </w:p>
    <w:p w14:paraId="69B2A34B" w14:textId="7DD325A3" w:rsidR="001A5141" w:rsidDel="00345EEC" w:rsidRDefault="00193B21" w:rsidP="001A5141">
      <w:pPr>
        <w:ind w:leftChars="200" w:left="482" w:firstLineChars="100" w:firstLine="241"/>
        <w:rPr>
          <w:del w:id="31" w:author="2409038" w:date="2026-09-15T19:02:00Z"/>
          <w:rFonts w:asciiTheme="majorEastAsia" w:eastAsiaTheme="majorEastAsia" w:hAnsiTheme="majorEastAsia" w:cs="ＭＳ ゴシック"/>
          <w:color w:val="000000" w:themeColor="text1"/>
        </w:rPr>
      </w:pPr>
      <w:del w:id="32" w:author="2409038" w:date="2026-09-15T19:02:00Z">
        <w:r w:rsidRPr="00254196" w:rsidDel="00345EEC">
          <w:rPr>
            <w:rFonts w:asciiTheme="majorEastAsia" w:eastAsiaTheme="majorEastAsia" w:hAnsiTheme="majorEastAsia" w:cs="ＭＳ ゴシック" w:hint="eastAsia"/>
            <w:color w:val="000000" w:themeColor="text1"/>
          </w:rPr>
          <w:delText>災害のため</w:delText>
        </w:r>
        <w:r w:rsidR="00C74E9A" w:rsidDel="00345EEC">
          <w:rPr>
            <w:rFonts w:asciiTheme="majorEastAsia" w:eastAsiaTheme="majorEastAsia" w:hAnsiTheme="majorEastAsia" w:cs="ＭＳ ゴシック" w:hint="eastAsia"/>
            <w:color w:val="000000" w:themeColor="text1"/>
          </w:rPr>
          <w:delText>、</w:delText>
        </w:r>
        <w:r w:rsidR="00467CF9" w:rsidRPr="00941C01" w:rsidDel="00345EEC">
          <w:rPr>
            <w:rFonts w:asciiTheme="majorEastAsia" w:eastAsiaTheme="majorEastAsia" w:hAnsiTheme="majorEastAsia" w:cs="ＭＳ 明朝" w:hint="eastAsia"/>
            <w:color w:val="000000" w:themeColor="text1"/>
          </w:rPr>
          <w:delText>被災者の自宅敷地内にある地下水を取水する井戸等</w:delText>
        </w:r>
        <w:r w:rsidR="00C74E9A" w:rsidRPr="00941C01" w:rsidDel="00345EEC">
          <w:rPr>
            <w:rFonts w:asciiTheme="majorEastAsia" w:eastAsiaTheme="majorEastAsia" w:hAnsiTheme="majorEastAsia" w:cs="ＭＳ ゴシック" w:hint="eastAsia"/>
            <w:color w:val="000000" w:themeColor="text1"/>
          </w:rPr>
          <w:delText>に</w:delText>
        </w:r>
        <w:r w:rsidRPr="00254196" w:rsidDel="00345EEC">
          <w:rPr>
            <w:rFonts w:asciiTheme="majorEastAsia" w:eastAsiaTheme="majorEastAsia" w:hAnsiTheme="majorEastAsia" w:cs="ＭＳ ゴシック" w:hint="eastAsia"/>
            <w:color w:val="000000" w:themeColor="text1"/>
          </w:rPr>
          <w:delText>損傷を受け、自らの資力では応急修理をすることができない者については、都道府県又は市町村において、「資力に関する申出書」</w:delText>
        </w:r>
        <w:r w:rsidR="00615C3A" w:rsidRPr="00254196" w:rsidDel="00345EEC">
          <w:rPr>
            <w:rFonts w:asciiTheme="majorEastAsia" w:eastAsiaTheme="majorEastAsia" w:hAnsiTheme="majorEastAsia" w:cs="ＭＳ ゴシック" w:hint="eastAsia"/>
          </w:rPr>
          <w:delText>（</w:delText>
        </w:r>
        <w:r w:rsidR="00E227A8" w:rsidRPr="00254196" w:rsidDel="00345EEC">
          <w:rPr>
            <w:rFonts w:asciiTheme="majorEastAsia" w:eastAsiaTheme="majorEastAsia" w:hAnsiTheme="majorEastAsia" w:cs="ＭＳ ゴシック" w:hint="eastAsia"/>
          </w:rPr>
          <w:delText>様式第２号</w:delText>
        </w:r>
        <w:r w:rsidR="00615C3A" w:rsidRPr="00254196" w:rsidDel="00345EEC">
          <w:rPr>
            <w:rFonts w:asciiTheme="majorEastAsia" w:eastAsiaTheme="majorEastAsia" w:hAnsiTheme="majorEastAsia" w:cs="ＭＳ ゴシック" w:hint="eastAsia"/>
          </w:rPr>
          <w:delText>）</w:delText>
        </w:r>
        <w:r w:rsidRPr="00254196" w:rsidDel="00345EEC">
          <w:rPr>
            <w:rFonts w:asciiTheme="majorEastAsia" w:eastAsiaTheme="majorEastAsia" w:hAnsiTheme="majorEastAsia" w:cs="ＭＳ ゴシック" w:hint="eastAsia"/>
          </w:rPr>
          <w:delText>を基に、その被災者の資力を把握</w:delText>
        </w:r>
        <w:r w:rsidR="000856FB" w:rsidRPr="00254196" w:rsidDel="00345EEC">
          <w:rPr>
            <w:rFonts w:asciiTheme="majorEastAsia" w:eastAsiaTheme="majorEastAsia" w:hAnsiTheme="majorEastAsia" w:cs="ＭＳ ゴシック" w:hint="eastAsia"/>
          </w:rPr>
          <w:delText>し、ある程度資力がある場合は、ローン等</w:delText>
        </w:r>
        <w:r w:rsidR="000856FB" w:rsidRPr="00254196" w:rsidDel="00345EEC">
          <w:rPr>
            <w:rFonts w:asciiTheme="majorEastAsia" w:eastAsiaTheme="majorEastAsia" w:hAnsiTheme="majorEastAsia" w:cs="ＭＳ ゴシック" w:hint="eastAsia"/>
            <w:color w:val="000000" w:themeColor="text1"/>
          </w:rPr>
          <w:delText>個別事情を勘案し、判断する。</w:delText>
        </w:r>
      </w:del>
    </w:p>
    <w:p w14:paraId="079EDC72" w14:textId="2857E71C" w:rsidR="001A5141" w:rsidDel="00345EEC" w:rsidRDefault="001A5141" w:rsidP="001A5141">
      <w:pPr>
        <w:ind w:leftChars="200" w:left="482" w:firstLineChars="100" w:firstLine="241"/>
        <w:rPr>
          <w:del w:id="33" w:author="2409038" w:date="2026-09-15T19:02:00Z"/>
          <w:rFonts w:asciiTheme="majorEastAsia" w:eastAsiaTheme="majorEastAsia" w:hAnsiTheme="majorEastAsia" w:cs="ＭＳ ゴシック"/>
          <w:color w:val="000000" w:themeColor="text1"/>
        </w:rPr>
      </w:pPr>
    </w:p>
    <w:p w14:paraId="1AD87A7D" w14:textId="08B3ED1B" w:rsidR="005E1379" w:rsidRPr="00EA2D35" w:rsidDel="00345EEC" w:rsidRDefault="00D830D3" w:rsidP="001A5141">
      <w:pPr>
        <w:rPr>
          <w:del w:id="34" w:author="2409038" w:date="2026-09-15T19:02:00Z"/>
          <w:rFonts w:asciiTheme="majorEastAsia" w:eastAsiaTheme="majorEastAsia" w:hAnsiTheme="majorEastAsia" w:cs="ＭＳ ゴシック"/>
          <w:color w:val="000000" w:themeColor="text1"/>
        </w:rPr>
      </w:pPr>
      <w:del w:id="35" w:author="2409038" w:date="2026-09-15T19:02:00Z">
        <w:r w:rsidDel="00345EEC">
          <w:rPr>
            <w:rFonts w:asciiTheme="majorEastAsia" w:eastAsiaTheme="majorEastAsia" w:hAnsiTheme="majorEastAsia" w:cs="ＭＳ ゴシック" w:hint="eastAsia"/>
            <w:color w:val="000000" w:themeColor="text1"/>
          </w:rPr>
          <w:delText>（３）</w:delText>
        </w:r>
        <w:r w:rsidRPr="00941C01" w:rsidDel="00345EEC">
          <w:rPr>
            <w:rFonts w:asciiTheme="majorEastAsia" w:eastAsiaTheme="majorEastAsia" w:hAnsiTheme="majorEastAsia" w:cs="ＭＳ ゴシック" w:hint="eastAsia"/>
            <w:color w:val="000000" w:themeColor="text1"/>
          </w:rPr>
          <w:delText>被災者が所有しない井戸等の取扱い</w:delText>
        </w:r>
      </w:del>
    </w:p>
    <w:p w14:paraId="16E4E19E" w14:textId="2329538C" w:rsidR="001A5141" w:rsidRPr="00941C01" w:rsidDel="00345EEC" w:rsidRDefault="00D830D3" w:rsidP="001A5141">
      <w:pPr>
        <w:ind w:leftChars="200" w:left="482" w:firstLineChars="100" w:firstLine="241"/>
        <w:rPr>
          <w:del w:id="36" w:author="2409038" w:date="2026-09-15T19:02:00Z"/>
          <w:rFonts w:asciiTheme="majorEastAsia" w:eastAsiaTheme="majorEastAsia" w:hAnsiTheme="majorEastAsia" w:cs="ＭＳ 明朝"/>
          <w:color w:val="000000" w:themeColor="text1"/>
        </w:rPr>
      </w:pPr>
      <w:del w:id="37" w:author="2409038" w:date="2026-09-15T19:02:00Z">
        <w:r w:rsidRPr="00941C01" w:rsidDel="00345EEC">
          <w:rPr>
            <w:rFonts w:asciiTheme="majorEastAsia" w:eastAsiaTheme="majorEastAsia" w:hAnsiTheme="majorEastAsia" w:cs="ＭＳ ゴシック" w:hint="eastAsia"/>
            <w:color w:val="000000" w:themeColor="text1"/>
          </w:rPr>
          <w:delText>借家等の被災者が所有しない井戸等</w:delText>
        </w:r>
        <w:r w:rsidR="001A5141" w:rsidRPr="00941C01" w:rsidDel="00345EEC">
          <w:rPr>
            <w:rFonts w:asciiTheme="majorEastAsia" w:eastAsiaTheme="majorEastAsia" w:hAnsiTheme="majorEastAsia" w:cs="ＭＳ ゴシック" w:hint="eastAsia"/>
            <w:color w:val="000000" w:themeColor="text1"/>
          </w:rPr>
          <w:delText>は</w:delText>
        </w:r>
        <w:r w:rsidRPr="00941C01" w:rsidDel="00345EEC">
          <w:rPr>
            <w:rFonts w:asciiTheme="majorEastAsia" w:eastAsiaTheme="majorEastAsia" w:hAnsiTheme="majorEastAsia" w:cs="ＭＳ 明朝" w:hint="eastAsia"/>
            <w:color w:val="000000" w:themeColor="text1"/>
          </w:rPr>
          <w:delText>、本来、その所有者が修理を行うものである</w:delText>
        </w:r>
        <w:r w:rsidRPr="00941C01" w:rsidDel="00345EEC">
          <w:rPr>
            <w:rFonts w:asciiTheme="majorEastAsia" w:eastAsiaTheme="majorEastAsia" w:hAnsiTheme="majorEastAsia" w:cs="ＭＳ 明朝" w:hint="eastAsia"/>
            <w:color w:val="000000" w:themeColor="text1"/>
            <w:vertAlign w:val="superscript"/>
          </w:rPr>
          <w:delText>※</w:delText>
        </w:r>
        <w:r w:rsidRPr="00941C01" w:rsidDel="00345EEC">
          <w:rPr>
            <w:rFonts w:asciiTheme="majorEastAsia" w:eastAsiaTheme="majorEastAsia" w:hAnsiTheme="majorEastAsia" w:cs="ＭＳ 明朝" w:hint="eastAsia"/>
            <w:color w:val="000000" w:themeColor="text1"/>
          </w:rPr>
          <w:delText>が、</w:delText>
        </w:r>
        <w:r w:rsidR="00236643" w:rsidRPr="00CD41C4" w:rsidDel="00345EEC">
          <w:rPr>
            <w:rFonts w:asciiTheme="majorEastAsia" w:eastAsiaTheme="majorEastAsia" w:hAnsiTheme="majorEastAsia" w:cs="ＭＳ 明朝" w:hint="eastAsia"/>
            <w:color w:val="000000" w:themeColor="text1"/>
          </w:rPr>
          <w:delText>法</w:delText>
        </w:r>
        <w:r w:rsidR="00046831" w:rsidRPr="00C42ECA" w:rsidDel="00345EEC">
          <w:rPr>
            <w:rFonts w:asciiTheme="majorEastAsia" w:eastAsiaTheme="majorEastAsia" w:hAnsiTheme="majorEastAsia" w:cs="ＭＳ 明朝" w:hint="eastAsia"/>
            <w:color w:val="000000" w:themeColor="text1"/>
          </w:rPr>
          <w:delText>に基づく救助として行う被災した井戸等</w:delText>
        </w:r>
        <w:r w:rsidRPr="00941C01" w:rsidDel="00345EEC">
          <w:rPr>
            <w:rFonts w:asciiTheme="majorEastAsia" w:eastAsiaTheme="majorEastAsia" w:hAnsiTheme="majorEastAsia" w:cs="ＭＳ 明朝" w:hint="eastAsia"/>
            <w:color w:val="000000" w:themeColor="text1"/>
          </w:rPr>
          <w:delText>の応急修理は、</w:delText>
        </w:r>
        <w:r w:rsidR="009C216A" w:rsidRPr="00941C01" w:rsidDel="00345EEC">
          <w:rPr>
            <w:rFonts w:asciiTheme="majorEastAsia" w:eastAsiaTheme="majorEastAsia" w:hAnsiTheme="majorEastAsia" w:cs="ＭＳ 明朝" w:hint="eastAsia"/>
            <w:color w:val="000000" w:themeColor="text1"/>
          </w:rPr>
          <w:delText>井戸等</w:delText>
        </w:r>
        <w:r w:rsidR="005E5A92" w:rsidDel="00345EEC">
          <w:rPr>
            <w:rFonts w:asciiTheme="majorEastAsia" w:eastAsiaTheme="majorEastAsia" w:hAnsiTheme="majorEastAsia" w:cs="ＭＳ 明朝" w:hint="eastAsia"/>
            <w:color w:val="000000" w:themeColor="text1"/>
          </w:rPr>
          <w:delText>を寸分</w:delText>
        </w:r>
        <w:r w:rsidR="002353B5" w:rsidDel="00345EEC">
          <w:rPr>
            <w:rFonts w:asciiTheme="majorEastAsia" w:eastAsiaTheme="majorEastAsia" w:hAnsiTheme="majorEastAsia" w:cs="ＭＳ 明朝" w:hint="eastAsia"/>
            <w:color w:val="000000" w:themeColor="text1"/>
          </w:rPr>
          <w:delText>たが</w:delText>
        </w:r>
        <w:r w:rsidR="005E5A92" w:rsidDel="00345EEC">
          <w:rPr>
            <w:rFonts w:asciiTheme="majorEastAsia" w:eastAsiaTheme="majorEastAsia" w:hAnsiTheme="majorEastAsia" w:cs="ＭＳ 明朝" w:hint="eastAsia"/>
            <w:color w:val="000000" w:themeColor="text1"/>
          </w:rPr>
          <w:delText>わず元通りに戻す、又は</w:delText>
        </w:r>
        <w:r w:rsidR="009C216A" w:rsidRPr="00941C01" w:rsidDel="00345EEC">
          <w:rPr>
            <w:rFonts w:asciiTheme="majorEastAsia" w:eastAsiaTheme="majorEastAsia" w:hAnsiTheme="majorEastAsia" w:cs="ＭＳ 明朝" w:hint="eastAsia"/>
            <w:color w:val="000000" w:themeColor="text1"/>
          </w:rPr>
          <w:delText>井戸等</w:delText>
        </w:r>
        <w:r w:rsidRPr="00941C01" w:rsidDel="00345EEC">
          <w:rPr>
            <w:rFonts w:asciiTheme="majorEastAsia" w:eastAsiaTheme="majorEastAsia" w:hAnsiTheme="majorEastAsia" w:cs="ＭＳ 明朝" w:hint="eastAsia"/>
            <w:color w:val="000000" w:themeColor="text1"/>
          </w:rPr>
          <w:delText>の</w:delText>
        </w:r>
        <w:r w:rsidRPr="008F5741" w:rsidDel="00345EEC">
          <w:rPr>
            <w:rFonts w:asciiTheme="majorEastAsia" w:eastAsiaTheme="majorEastAsia" w:hAnsiTheme="majorEastAsia" w:cs="ＭＳ 明朝" w:hint="eastAsia"/>
            <w:color w:val="000000" w:themeColor="text1"/>
          </w:rPr>
          <w:delText>損害</w:delText>
        </w:r>
        <w:r w:rsidR="005E5A92" w:rsidRPr="008F5741" w:rsidDel="00345EEC">
          <w:rPr>
            <w:rFonts w:asciiTheme="majorEastAsia" w:eastAsiaTheme="majorEastAsia" w:hAnsiTheme="majorEastAsia" w:cs="ＭＳ 明朝" w:hint="eastAsia"/>
            <w:color w:val="000000" w:themeColor="text1"/>
          </w:rPr>
          <w:delText>を</w:delText>
        </w:r>
        <w:r w:rsidRPr="008F5741" w:rsidDel="00345EEC">
          <w:rPr>
            <w:rFonts w:asciiTheme="majorEastAsia" w:eastAsiaTheme="majorEastAsia" w:hAnsiTheme="majorEastAsia" w:cs="ＭＳ 明朝" w:hint="eastAsia"/>
            <w:color w:val="000000" w:themeColor="text1"/>
          </w:rPr>
          <w:delText>補償</w:delText>
        </w:r>
        <w:r w:rsidR="005E5A92" w:rsidRPr="008F5741" w:rsidDel="00345EEC">
          <w:rPr>
            <w:rFonts w:asciiTheme="majorEastAsia" w:eastAsiaTheme="majorEastAsia" w:hAnsiTheme="majorEastAsia" w:cs="ＭＳ 明朝" w:hint="eastAsia"/>
            <w:color w:val="000000" w:themeColor="text1"/>
          </w:rPr>
          <w:delText>する</w:delText>
        </w:r>
        <w:r w:rsidRPr="008F5741" w:rsidDel="00345EEC">
          <w:rPr>
            <w:rFonts w:asciiTheme="majorEastAsia" w:eastAsiaTheme="majorEastAsia" w:hAnsiTheme="majorEastAsia" w:cs="ＭＳ 明朝" w:hint="eastAsia"/>
            <w:color w:val="000000" w:themeColor="text1"/>
          </w:rPr>
          <w:delText>もの</w:delText>
        </w:r>
        <w:r w:rsidRPr="00941C01" w:rsidDel="00345EEC">
          <w:rPr>
            <w:rFonts w:asciiTheme="majorEastAsia" w:eastAsiaTheme="majorEastAsia" w:hAnsiTheme="majorEastAsia" w:cs="ＭＳ 明朝" w:hint="eastAsia"/>
            <w:color w:val="000000" w:themeColor="text1"/>
          </w:rPr>
          <w:delText>ではなく、生活の場を確保するものであるから、借家</w:delText>
        </w:r>
        <w:r w:rsidR="001A5141" w:rsidRPr="00941C01" w:rsidDel="00345EEC">
          <w:rPr>
            <w:rFonts w:asciiTheme="majorEastAsia" w:eastAsiaTheme="majorEastAsia" w:hAnsiTheme="majorEastAsia" w:cs="ＭＳ 明朝" w:hint="eastAsia"/>
            <w:color w:val="000000" w:themeColor="text1"/>
          </w:rPr>
          <w:delText>等</w:delText>
        </w:r>
        <w:r w:rsidRPr="00941C01" w:rsidDel="00345EEC">
          <w:rPr>
            <w:rFonts w:asciiTheme="majorEastAsia" w:eastAsiaTheme="majorEastAsia" w:hAnsiTheme="majorEastAsia" w:cs="ＭＳ 明朝" w:hint="eastAsia"/>
            <w:color w:val="000000" w:themeColor="text1"/>
          </w:rPr>
          <w:delText>であっても、所有者が修理を行えず、かつ、居住者の資力をもってしては修理できないために</w:delText>
        </w:r>
        <w:r w:rsidR="00CC5C36" w:rsidRPr="00CC5C36" w:rsidDel="00345EEC">
          <w:rPr>
            <w:rFonts w:asciiTheme="majorEastAsia" w:eastAsiaTheme="majorEastAsia" w:hAnsiTheme="majorEastAsia" w:cs="ＭＳ 明朝"/>
            <w:color w:val="000000" w:themeColor="text1"/>
          </w:rPr>
          <w:delText>現に飲用水の確保ができない</w:delText>
        </w:r>
        <w:r w:rsidRPr="00C42ECA" w:rsidDel="00345EEC">
          <w:rPr>
            <w:rFonts w:asciiTheme="majorEastAsia" w:eastAsiaTheme="majorEastAsia" w:hAnsiTheme="majorEastAsia" w:cs="ＭＳ 明朝" w:hint="eastAsia"/>
            <w:color w:val="000000" w:themeColor="text1"/>
          </w:rPr>
          <w:delText>場合</w:delText>
        </w:r>
        <w:r w:rsidRPr="00941C01" w:rsidDel="00345EEC">
          <w:rPr>
            <w:rFonts w:asciiTheme="majorEastAsia" w:eastAsiaTheme="majorEastAsia" w:hAnsiTheme="majorEastAsia" w:cs="ＭＳ 明朝" w:hint="eastAsia"/>
            <w:color w:val="000000" w:themeColor="text1"/>
          </w:rPr>
          <w:delText>は、所有者の同意を得て応急修理を行って差し支えない。</w:delText>
        </w:r>
      </w:del>
    </w:p>
    <w:p w14:paraId="6B414C74" w14:textId="00F17546" w:rsidR="00D830D3" w:rsidRPr="00941C01" w:rsidDel="00345EEC" w:rsidRDefault="00D830D3" w:rsidP="001A5141">
      <w:pPr>
        <w:ind w:leftChars="200" w:left="482" w:firstLineChars="100" w:firstLine="241"/>
        <w:rPr>
          <w:del w:id="38" w:author="2409038" w:date="2026-09-15T19:02:00Z"/>
          <w:rFonts w:asciiTheme="majorEastAsia" w:eastAsiaTheme="majorEastAsia" w:hAnsiTheme="majorEastAsia"/>
          <w:color w:val="000000" w:themeColor="text1"/>
        </w:rPr>
      </w:pPr>
      <w:del w:id="39" w:author="2409038" w:date="2026-09-15T19:02:00Z">
        <w:r w:rsidRPr="00941C01" w:rsidDel="00345EEC">
          <w:rPr>
            <w:rFonts w:asciiTheme="majorEastAsia" w:eastAsiaTheme="majorEastAsia" w:hAnsiTheme="majorEastAsia" w:hint="eastAsia"/>
            <w:color w:val="000000" w:themeColor="text1"/>
          </w:rPr>
          <w:delText>このため、借家等の所有者の資力の有無については、単に所有者に申立書の提出を求めるだけでなく、課税証明書等により、所得がなく、修理ができない財政状況、災害に伴う保険金の受領等により所有者の資力では修理ができないことを確認した上で、応急修理を実施する。</w:delText>
        </w:r>
      </w:del>
    </w:p>
    <w:p w14:paraId="431EDF2C" w14:textId="2C8A274C" w:rsidR="00D830D3" w:rsidRPr="00941C01" w:rsidDel="00345EEC" w:rsidRDefault="00D830D3" w:rsidP="00D830D3">
      <w:pPr>
        <w:ind w:firstLineChars="200" w:firstLine="482"/>
        <w:rPr>
          <w:del w:id="40" w:author="2409038" w:date="2026-09-15T19:02:00Z"/>
          <w:rFonts w:asciiTheme="majorEastAsia" w:eastAsiaTheme="majorEastAsia" w:hAnsiTheme="majorEastAsia"/>
          <w:color w:val="000000" w:themeColor="text1"/>
        </w:rPr>
      </w:pPr>
      <w:del w:id="41" w:author="2409038" w:date="2026-09-15T19:02:00Z">
        <w:r w:rsidRPr="00941C01" w:rsidDel="00345EEC">
          <w:rPr>
            <w:rFonts w:asciiTheme="majorEastAsia" w:eastAsiaTheme="majorEastAsia" w:hAnsiTheme="majorEastAsia" w:hint="eastAsia"/>
            <w:color w:val="000000" w:themeColor="text1"/>
          </w:rPr>
          <w:delText>（借家等の所有者の資力がないことを客観的に裏付ける必要がある。）</w:delText>
        </w:r>
      </w:del>
    </w:p>
    <w:p w14:paraId="4711F945" w14:textId="4B125438" w:rsidR="001A5141" w:rsidRPr="001A5141" w:rsidDel="00345EEC" w:rsidRDefault="001A5141" w:rsidP="001A5141">
      <w:pPr>
        <w:rPr>
          <w:del w:id="42" w:author="2409038" w:date="2026-09-15T19:02:00Z"/>
          <w:rFonts w:asciiTheme="majorEastAsia" w:eastAsiaTheme="majorEastAsia" w:hAnsiTheme="majorEastAsia"/>
          <w:color w:val="EE0000"/>
        </w:rPr>
      </w:pPr>
    </w:p>
    <w:p w14:paraId="12647D85" w14:textId="01756B5A" w:rsidR="00D830D3" w:rsidRPr="00AB7694" w:rsidDel="00345EEC" w:rsidRDefault="00B430C1" w:rsidP="00D830D3">
      <w:pPr>
        <w:rPr>
          <w:del w:id="43" w:author="2409038" w:date="2026-09-15T19:02:00Z"/>
          <w:rFonts w:asciiTheme="majorEastAsia" w:eastAsiaTheme="majorEastAsia" w:hAnsiTheme="majorEastAsia"/>
        </w:rPr>
      </w:pPr>
      <w:del w:id="44" w:author="2409038" w:date="2026-09-15T19:02:00Z">
        <w:r w:rsidRPr="00AB7694" w:rsidDel="00345EEC">
          <w:rPr>
            <w:rFonts w:asciiTheme="majorEastAsia" w:eastAsiaTheme="majorEastAsia" w:hAnsiTheme="majorEastAsia"/>
            <w:noProof/>
          </w:rPr>
          <mc:AlternateContent>
            <mc:Choice Requires="wps">
              <w:drawing>
                <wp:anchor distT="0" distB="0" distL="0" distR="0" simplePos="0" relativeHeight="251658270" behindDoc="0" locked="0" layoutInCell="1" allowOverlap="1" wp14:anchorId="3B94235F" wp14:editId="340BEED1">
                  <wp:simplePos x="0" y="0"/>
                  <wp:positionH relativeFrom="margin">
                    <wp:posOffset>77580</wp:posOffset>
                  </wp:positionH>
                  <wp:positionV relativeFrom="paragraph">
                    <wp:posOffset>6267</wp:posOffset>
                  </wp:positionV>
                  <wp:extent cx="5676292" cy="2608028"/>
                  <wp:effectExtent l="0" t="0" r="19685" b="20955"/>
                  <wp:wrapNone/>
                  <wp:docPr id="28128604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92" cy="2608028"/>
                          </a:xfrm>
                          <a:prstGeom prst="rect">
                            <a:avLst/>
                          </a:prstGeom>
                          <a:noFill/>
                          <a:ln w="6109">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EE5DC56" w14:textId="17DCDC6F" w:rsidR="0023323B" w:rsidRPr="00941C01" w:rsidRDefault="0023323B" w:rsidP="00B430C1">
                              <w:pPr>
                                <w:pStyle w:val="a9"/>
                                <w:ind w:leftChars="0" w:left="0"/>
                                <w:rPr>
                                  <w:rFonts w:asciiTheme="majorEastAsia" w:eastAsiaTheme="majorEastAsia" w:hAnsiTheme="majorEastAsia" w:cs="ＭＳ 明朝"/>
                                  <w:color w:val="000000" w:themeColor="text1"/>
                                  <w:sz w:val="18"/>
                                  <w:szCs w:val="18"/>
                                </w:rPr>
                              </w:pPr>
                              <w:r>
                                <w:rPr>
                                  <w:rFonts w:asciiTheme="majorEastAsia" w:eastAsiaTheme="majorEastAsia" w:hAnsiTheme="majorEastAsia" w:cs="ＭＳ 明朝" w:hint="eastAsia"/>
                                  <w:color w:val="000000" w:themeColor="text1"/>
                                  <w:sz w:val="18"/>
                                  <w:szCs w:val="18"/>
                                </w:rPr>
                                <w:t>○</w:t>
                              </w:r>
                              <w:r w:rsidRPr="00941C01">
                                <w:rPr>
                                  <w:rFonts w:asciiTheme="majorEastAsia" w:eastAsiaTheme="majorEastAsia" w:hAnsiTheme="majorEastAsia" w:cs="ＭＳ 明朝" w:hint="eastAsia"/>
                                  <w:color w:val="000000" w:themeColor="text1"/>
                                  <w:sz w:val="18"/>
                                  <w:szCs w:val="18"/>
                                </w:rPr>
                                <w:t>民法（明治二十九年法律第八十九号）（抄）</w:t>
                              </w:r>
                            </w:p>
                            <w:p w14:paraId="5342C1F5" w14:textId="77777777" w:rsidR="0023323B" w:rsidRPr="00941C01" w:rsidRDefault="0023323B" w:rsidP="00CD41C4">
                              <w:pPr>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（賃貸人による修繕等）</w:t>
                              </w:r>
                            </w:p>
                            <w:p w14:paraId="7EFF02EE" w14:textId="364BFCA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第六百六条</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賃貸人は、賃貸物の使用及び収益に必要な修繕をする義務を負う。ただし、賃借人の責めに帰すべき事由によってその修繕が必要となったときは、この限りでない。</w:t>
                              </w:r>
                              <w:r w:rsidRPr="00941C01">
                                <w:rPr>
                                  <w:rFonts w:asciiTheme="majorEastAsia" w:eastAsiaTheme="majorEastAsia" w:hAnsiTheme="majorEastAsia" w:cs="ＭＳ 明朝"/>
                                  <w:color w:val="000000" w:themeColor="text1"/>
                                  <w:sz w:val="18"/>
                                  <w:szCs w:val="18"/>
                                </w:rPr>
                                <w:t xml:space="preserve"> </w:t>
                              </w:r>
                            </w:p>
                            <w:p w14:paraId="18205E39" w14:textId="1C27CD96" w:rsidR="0023323B" w:rsidRPr="00941C01" w:rsidRDefault="0023323B" w:rsidP="00CD41C4">
                              <w:pPr>
                                <w:tabs>
                                  <w:tab w:val="left" w:pos="947"/>
                                </w:tabs>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２</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賃貸人が賃貸物の保存に必要な行為をしようとするときは、賃借人は、これを拒むことができない。</w:t>
                              </w:r>
                            </w:p>
                            <w:p w14:paraId="4E17C650" w14:textId="77777777" w:rsidR="0023323B" w:rsidRPr="00941C01" w:rsidRDefault="0023323B" w:rsidP="00CD41C4">
                              <w:pPr>
                                <w:pStyle w:val="a9"/>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（賃借人による修繕）</w:t>
                              </w:r>
                            </w:p>
                            <w:p w14:paraId="3ABAA4A0" w14:textId="3E06BB3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第六百七条の二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賃借物の修繕が必要である場合において、次に掲げるときは、賃借人は、その修繕をすることができる。</w:t>
                              </w:r>
                              <w:r w:rsidRPr="00941C01">
                                <w:rPr>
                                  <w:rFonts w:asciiTheme="majorEastAsia" w:eastAsiaTheme="majorEastAsia" w:hAnsiTheme="majorEastAsia" w:cs="ＭＳ 明朝"/>
                                  <w:color w:val="000000" w:themeColor="text1"/>
                                  <w:sz w:val="18"/>
                                  <w:szCs w:val="18"/>
                                </w:rPr>
                                <w:t xml:space="preserve"> </w:t>
                              </w:r>
                            </w:p>
                            <w:p w14:paraId="31A315F4" w14:textId="1A9D5C49" w:rsidR="0023323B" w:rsidRPr="00941C01" w:rsidRDefault="0023323B" w:rsidP="00CD41C4">
                              <w:pPr>
                                <w:tabs>
                                  <w:tab w:val="left" w:pos="947"/>
                                </w:tabs>
                                <w:ind w:leftChars="100" w:left="422"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一</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賃借人が賃貸人に修繕が必要である旨を通知し、又は賃貸人がその旨を知ったにもかかわらず、賃貸人が相当の期間内に必要な修繕をしないとき。</w:t>
                              </w:r>
                              <w:r w:rsidRPr="00941C01">
                                <w:rPr>
                                  <w:rFonts w:asciiTheme="majorEastAsia" w:eastAsiaTheme="majorEastAsia" w:hAnsiTheme="majorEastAsia" w:cs="ＭＳ 明朝"/>
                                  <w:color w:val="000000" w:themeColor="text1"/>
                                  <w:sz w:val="18"/>
                                  <w:szCs w:val="18"/>
                                </w:rPr>
                                <w:t xml:space="preserve"> </w:t>
                              </w:r>
                            </w:p>
                            <w:p w14:paraId="588E118C" w14:textId="21EA2F64" w:rsidR="0023323B" w:rsidRPr="00941C01" w:rsidRDefault="0023323B" w:rsidP="00CD41C4">
                              <w:pPr>
                                <w:tabs>
                                  <w:tab w:val="left" w:pos="947"/>
                                </w:tabs>
                                <w:ind w:leftChars="100" w:left="422" w:hangingChars="100" w:hanging="181"/>
                                <w:rPr>
                                  <w:rFonts w:ascii="ＭＳ 明朝"/>
                                  <w:color w:val="000000" w:themeColor="text1"/>
                                  <w:sz w:val="14"/>
                                  <w:szCs w:val="18"/>
                                </w:rPr>
                              </w:pPr>
                              <w:r w:rsidRPr="00941C01">
                                <w:rPr>
                                  <w:rFonts w:asciiTheme="majorEastAsia" w:eastAsiaTheme="majorEastAsia" w:hAnsiTheme="majorEastAsia" w:cs="ＭＳ 明朝" w:hint="eastAsia"/>
                                  <w:color w:val="000000" w:themeColor="text1"/>
                                  <w:sz w:val="18"/>
                                  <w:szCs w:val="18"/>
                                </w:rPr>
                                <w:t>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急迫の事情があるとき。</w:t>
                              </w:r>
                            </w:p>
                            <w:p w14:paraId="7229F137" w14:textId="77777777" w:rsidR="0023323B" w:rsidRPr="001A5141" w:rsidRDefault="0023323B" w:rsidP="00B430C1">
                              <w:pPr>
                                <w:tabs>
                                  <w:tab w:val="left" w:pos="947"/>
                                </w:tabs>
                                <w:rPr>
                                  <w:rFonts w:ascii="ＭＳ 明朝"/>
                                  <w:color w:val="EE0000"/>
                                  <w:sz w:val="14"/>
                                  <w:szCs w:val="18"/>
                                </w:rPr>
                              </w:pP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94235F" id="_x0000_t202" coordsize="21600,21600" o:spt="202" path="m,l,21600r21600,l21600,xe">
                  <v:stroke joinstyle="miter"/>
                  <v:path gradientshapeok="t" o:connecttype="rect"/>
                </v:shapetype>
                <v:shape id="テキスト ボックス 1" o:spid="_x0000_s1026" type="#_x0000_t202" style="position:absolute;left:0;text-align:left;margin-left:6.1pt;margin-top:.5pt;width:446.95pt;height:205.35pt;z-index:25165827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" filled="f" strokeweight=".16969mm">
                  <v:textbox inset="2mm,0,2mm,0">
                    <w:txbxContent>
                      <w:p w14:paraId="7EE5DC56" w14:textId="17DCDC6F" w:rsidR="0023323B" w:rsidRPr="00941C01" w:rsidRDefault="0023323B" w:rsidP="00B430C1">
                        <w:pPr>
                          <w:pStyle w:val="a9"/>
                          <w:ind w:leftChars="0" w:left="0"/>
                          <w:rPr>
                            <w:rFonts w:asciiTheme="majorEastAsia" w:eastAsiaTheme="majorEastAsia" w:hAnsiTheme="majorEastAsia" w:cs="ＭＳ 明朝"/>
                            <w:color w:val="000000" w:themeColor="text1"/>
                            <w:sz w:val="18"/>
                            <w:szCs w:val="18"/>
                          </w:rPr>
                        </w:pPr>
                        <w:r>
                          <w:rPr>
                            <w:rFonts w:asciiTheme="majorEastAsia" w:eastAsiaTheme="majorEastAsia" w:hAnsiTheme="majorEastAsia" w:cs="ＭＳ 明朝" w:hint="eastAsia"/>
                            <w:color w:val="000000" w:themeColor="text1"/>
                            <w:sz w:val="18"/>
                            <w:szCs w:val="18"/>
                          </w:rPr>
                          <w:t>○</w:t>
                        </w:r>
                        <w:r w:rsidRPr="00941C01">
                          <w:rPr>
                            <w:rFonts w:asciiTheme="majorEastAsia" w:eastAsiaTheme="majorEastAsia" w:hAnsiTheme="majorEastAsia" w:cs="ＭＳ 明朝" w:hint="eastAsia"/>
                            <w:color w:val="000000" w:themeColor="text1"/>
                            <w:sz w:val="18"/>
                            <w:szCs w:val="18"/>
                          </w:rPr>
                          <w:t>民法（明治二十九年法律第八十九号）（抄）</w:t>
                        </w:r>
                      </w:p>
                      <w:p w14:paraId="5342C1F5" w14:textId="77777777" w:rsidR="0023323B" w:rsidRPr="00941C01" w:rsidRDefault="0023323B" w:rsidP="00CD41C4">
                        <w:pPr>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（賃貸人による修繕等）</w:t>
                        </w:r>
                      </w:p>
                      <w:p w14:paraId="7EFF02EE" w14:textId="364BFCA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第六百六条</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賃貸人は、賃貸物の使用及び収益に必要な修繕をする義務を負う。ただし、賃借人の責めに帰すべき事由によってその修繕が必要となったときは、この限りでない。</w:t>
                        </w:r>
                        <w:r w:rsidRPr="00941C01">
                          <w:rPr>
                            <w:rFonts w:asciiTheme="majorEastAsia" w:eastAsiaTheme="majorEastAsia" w:hAnsiTheme="majorEastAsia" w:cs="ＭＳ 明朝"/>
                            <w:color w:val="000000" w:themeColor="text1"/>
                            <w:sz w:val="18"/>
                            <w:szCs w:val="18"/>
                          </w:rPr>
                          <w:t xml:space="preserve"> </w:t>
                        </w:r>
                      </w:p>
                      <w:p w14:paraId="18205E39" w14:textId="1C27CD96" w:rsidR="0023323B" w:rsidRPr="00941C01" w:rsidRDefault="0023323B" w:rsidP="00CD41C4">
                        <w:pPr>
                          <w:tabs>
                            <w:tab w:val="left" w:pos="947"/>
                          </w:tabs>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２</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賃貸人が賃貸物の保存に必要な行為をしようとするときは、賃借人は、これを拒むことができない。</w:t>
                        </w:r>
                      </w:p>
                      <w:p w14:paraId="4E17C650" w14:textId="77777777" w:rsidR="0023323B" w:rsidRPr="00941C01" w:rsidRDefault="0023323B" w:rsidP="00CD41C4">
                        <w:pPr>
                          <w:pStyle w:val="a9"/>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（賃借人による修繕）</w:t>
                        </w:r>
                      </w:p>
                      <w:p w14:paraId="3ABAA4A0" w14:textId="3E06BB3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第六百七条の二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賃借物の修繕が必要である場合において、次に掲げるときは、賃借人は、その修繕をすることができる。</w:t>
                        </w:r>
                        <w:r w:rsidRPr="00941C01">
                          <w:rPr>
                            <w:rFonts w:asciiTheme="majorEastAsia" w:eastAsiaTheme="majorEastAsia" w:hAnsiTheme="majorEastAsia" w:cs="ＭＳ 明朝"/>
                            <w:color w:val="000000" w:themeColor="text1"/>
                            <w:sz w:val="18"/>
                            <w:szCs w:val="18"/>
                          </w:rPr>
                          <w:t xml:space="preserve"> </w:t>
                        </w:r>
                      </w:p>
                      <w:p w14:paraId="31A315F4" w14:textId="1A9D5C49" w:rsidR="0023323B" w:rsidRPr="00941C01" w:rsidRDefault="0023323B" w:rsidP="00CD41C4">
                        <w:pPr>
                          <w:tabs>
                            <w:tab w:val="left" w:pos="947"/>
                          </w:tabs>
                          <w:ind w:leftChars="100" w:left="422"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一</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賃借人が賃貸人に修繕が必要である旨を通知し、又は賃貸人がその旨を知ったにもかかわらず、賃貸人が相当の期間内に必要な修繕をしないとき。</w:t>
                        </w:r>
                        <w:r w:rsidRPr="00941C01">
                          <w:rPr>
                            <w:rFonts w:asciiTheme="majorEastAsia" w:eastAsiaTheme="majorEastAsia" w:hAnsiTheme="majorEastAsia" w:cs="ＭＳ 明朝"/>
                            <w:color w:val="000000" w:themeColor="text1"/>
                            <w:sz w:val="18"/>
                            <w:szCs w:val="18"/>
                          </w:rPr>
                          <w:t xml:space="preserve"> </w:t>
                        </w:r>
                      </w:p>
                      <w:p w14:paraId="588E118C" w14:textId="21EA2F64" w:rsidR="0023323B" w:rsidRPr="00941C01" w:rsidRDefault="0023323B" w:rsidP="00CD41C4">
                        <w:pPr>
                          <w:tabs>
                            <w:tab w:val="left" w:pos="947"/>
                          </w:tabs>
                          <w:ind w:leftChars="100" w:left="422" w:hangingChars="100" w:hanging="181"/>
                          <w:rPr>
                            <w:rFonts w:ascii="ＭＳ 明朝"/>
                            <w:color w:val="000000" w:themeColor="text1"/>
                            <w:sz w:val="14"/>
                            <w:szCs w:val="18"/>
                          </w:rPr>
                        </w:pPr>
                        <w:r w:rsidRPr="00941C01">
                          <w:rPr>
                            <w:rFonts w:asciiTheme="majorEastAsia" w:eastAsiaTheme="majorEastAsia" w:hAnsiTheme="majorEastAsia" w:cs="ＭＳ 明朝" w:hint="eastAsia"/>
                            <w:color w:val="000000" w:themeColor="text1"/>
                            <w:sz w:val="18"/>
                            <w:szCs w:val="18"/>
                          </w:rPr>
                          <w:t>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急迫の事情があるとき。</w:t>
                        </w:r>
                      </w:p>
                      <w:p w14:paraId="7229F137" w14:textId="77777777" w:rsidR="0023323B" w:rsidRPr="001A5141" w:rsidRDefault="0023323B" w:rsidP="00B430C1">
                        <w:pPr>
                          <w:tabs>
                            <w:tab w:val="left" w:pos="947"/>
                          </w:tabs>
                          <w:rPr>
                            <w:rFonts w:ascii="ＭＳ 明朝"/>
                            <w:color w:val="EE0000"/>
                            <w:sz w:val="14"/>
                            <w:szCs w:val="18"/>
                          </w:rPr>
                        </w:pPr>
                      </w:p>
                    </w:txbxContent>
                  </v:textbox>
                  <w10:wrap anchorx="margin"/>
                </v:shape>
              </w:pict>
            </mc:Fallback>
          </mc:AlternateContent>
        </w:r>
      </w:del>
    </w:p>
    <w:p w14:paraId="34300553" w14:textId="10A40150" w:rsidR="00D830D3" w:rsidRPr="00AB7694" w:rsidDel="00345EEC" w:rsidRDefault="00D830D3" w:rsidP="00D830D3">
      <w:pPr>
        <w:rPr>
          <w:del w:id="45" w:author="2409038" w:date="2026-09-15T19:02:00Z"/>
          <w:rFonts w:asciiTheme="majorEastAsia" w:eastAsiaTheme="majorEastAsia" w:hAnsiTheme="majorEastAsia"/>
        </w:rPr>
      </w:pPr>
    </w:p>
    <w:p w14:paraId="314908DC" w14:textId="7ED31494" w:rsidR="00D830D3" w:rsidRPr="00AB7694" w:rsidDel="00345EEC" w:rsidRDefault="00D830D3" w:rsidP="00D830D3">
      <w:pPr>
        <w:rPr>
          <w:del w:id="46" w:author="2409038" w:date="2026-09-15T19:02:00Z"/>
          <w:rFonts w:asciiTheme="majorEastAsia" w:eastAsiaTheme="majorEastAsia" w:hAnsiTheme="majorEastAsia"/>
        </w:rPr>
      </w:pPr>
    </w:p>
    <w:p w14:paraId="59E5B33E" w14:textId="02C97827" w:rsidR="00D830D3" w:rsidRPr="00AB7694" w:rsidDel="00345EEC" w:rsidRDefault="00D830D3" w:rsidP="00D830D3">
      <w:pPr>
        <w:rPr>
          <w:del w:id="47" w:author="2409038" w:date="2026-09-15T19:02:00Z"/>
          <w:rFonts w:asciiTheme="majorEastAsia" w:eastAsiaTheme="majorEastAsia" w:hAnsiTheme="majorEastAsia"/>
        </w:rPr>
      </w:pPr>
    </w:p>
    <w:p w14:paraId="5C1A2AC3" w14:textId="06132E23" w:rsidR="00D830D3" w:rsidRPr="00AB7694" w:rsidDel="00345EEC" w:rsidRDefault="00D830D3" w:rsidP="00D830D3">
      <w:pPr>
        <w:rPr>
          <w:del w:id="48" w:author="2409038" w:date="2026-09-15T19:02:00Z"/>
          <w:rFonts w:asciiTheme="majorEastAsia" w:eastAsiaTheme="majorEastAsia" w:hAnsiTheme="majorEastAsia"/>
        </w:rPr>
      </w:pPr>
    </w:p>
    <w:p w14:paraId="72E7617D" w14:textId="28DDB083" w:rsidR="00D830D3" w:rsidRPr="00AB7694" w:rsidDel="00345EEC" w:rsidRDefault="00D830D3" w:rsidP="00D830D3">
      <w:pPr>
        <w:rPr>
          <w:del w:id="49" w:author="2409038" w:date="2026-09-15T19:02:00Z"/>
          <w:rFonts w:asciiTheme="majorEastAsia" w:eastAsiaTheme="majorEastAsia" w:hAnsiTheme="majorEastAsia"/>
        </w:rPr>
      </w:pPr>
    </w:p>
    <w:p w14:paraId="3193F2C5" w14:textId="5BC95A1C" w:rsidR="00D830D3" w:rsidRPr="00AB7694" w:rsidDel="00345EEC" w:rsidRDefault="00D830D3" w:rsidP="00D830D3">
      <w:pPr>
        <w:rPr>
          <w:del w:id="50" w:author="2409038" w:date="2026-09-15T19:02:00Z"/>
          <w:rFonts w:asciiTheme="majorEastAsia" w:eastAsiaTheme="majorEastAsia" w:hAnsiTheme="majorEastAsia"/>
        </w:rPr>
      </w:pPr>
    </w:p>
    <w:p w14:paraId="13D53ADF" w14:textId="5692CE88" w:rsidR="00D830D3" w:rsidRPr="00AB7694" w:rsidDel="00345EEC" w:rsidRDefault="00D830D3" w:rsidP="00D830D3">
      <w:pPr>
        <w:rPr>
          <w:del w:id="51" w:author="2409038" w:date="2026-09-15T19:02:00Z"/>
          <w:rFonts w:asciiTheme="majorEastAsia" w:eastAsiaTheme="majorEastAsia" w:hAnsiTheme="majorEastAsia"/>
        </w:rPr>
      </w:pPr>
    </w:p>
    <w:p w14:paraId="7640458A" w14:textId="590A1E35" w:rsidR="00D830D3" w:rsidRPr="00AB7694" w:rsidDel="00345EEC" w:rsidRDefault="00D830D3" w:rsidP="00D830D3">
      <w:pPr>
        <w:rPr>
          <w:del w:id="52" w:author="2409038" w:date="2026-09-15T19:02:00Z"/>
          <w:rFonts w:asciiTheme="majorEastAsia" w:eastAsiaTheme="majorEastAsia" w:hAnsiTheme="majorEastAsia"/>
        </w:rPr>
      </w:pPr>
    </w:p>
    <w:p w14:paraId="1AB8B8BE" w14:textId="7435B92F" w:rsidR="00D830D3" w:rsidRPr="00AB7694" w:rsidDel="00345EEC" w:rsidRDefault="00D830D3" w:rsidP="00D830D3">
      <w:pPr>
        <w:rPr>
          <w:del w:id="53" w:author="2409038" w:date="2026-09-15T19:02:00Z"/>
          <w:rFonts w:asciiTheme="majorEastAsia" w:eastAsiaTheme="majorEastAsia" w:hAnsiTheme="majorEastAsia"/>
        </w:rPr>
      </w:pPr>
    </w:p>
    <w:p w14:paraId="772B94D8" w14:textId="4C0E296C" w:rsidR="00D31EA7" w:rsidDel="00345EEC" w:rsidRDefault="00D31EA7" w:rsidP="009B7E9B">
      <w:pPr>
        <w:rPr>
          <w:del w:id="54" w:author="2409038" w:date="2026-09-15T19:02:00Z"/>
          <w:rFonts w:asciiTheme="majorEastAsia" w:eastAsiaTheme="majorEastAsia" w:hAnsiTheme="majorEastAsia" w:cs="ＭＳ ゴシック"/>
          <w:color w:val="000000" w:themeColor="text1"/>
        </w:rPr>
      </w:pPr>
    </w:p>
    <w:p w14:paraId="4986B89C" w14:textId="5657FD0F" w:rsidR="001A5141" w:rsidRPr="00254196" w:rsidDel="00345EEC" w:rsidRDefault="001A5141" w:rsidP="009B7E9B">
      <w:pPr>
        <w:rPr>
          <w:del w:id="55" w:author="2409038" w:date="2026-09-15T19:02:00Z"/>
          <w:rFonts w:asciiTheme="majorEastAsia" w:eastAsiaTheme="majorEastAsia" w:hAnsiTheme="majorEastAsia" w:cs="ＭＳ ゴシック"/>
          <w:color w:val="000000" w:themeColor="text1"/>
        </w:rPr>
      </w:pPr>
    </w:p>
    <w:p w14:paraId="589D935B" w14:textId="4A5DAA96" w:rsidR="008B256D" w:rsidRPr="002F1869" w:rsidDel="00345EEC" w:rsidRDefault="008B256D" w:rsidP="009B7E9B">
      <w:pPr>
        <w:rPr>
          <w:del w:id="56" w:author="2409038" w:date="2026-09-15T19:02:00Z"/>
          <w:rFonts w:asciiTheme="majorEastAsia" w:eastAsiaTheme="majorEastAsia" w:hAnsiTheme="majorEastAsia"/>
          <w:color w:val="000000" w:themeColor="text1"/>
          <w:spacing w:val="18"/>
        </w:rPr>
      </w:pPr>
      <w:del w:id="57" w:author="2409038" w:date="2026-09-15T19:02:00Z">
        <w:r w:rsidRPr="00254196" w:rsidDel="00345EEC">
          <w:rPr>
            <w:rFonts w:asciiTheme="majorEastAsia" w:eastAsiaTheme="majorEastAsia" w:hAnsiTheme="majorEastAsia" w:cs="ＭＳ ゴシック" w:hint="eastAsia"/>
            <w:color w:val="000000" w:themeColor="text1"/>
          </w:rPr>
          <w:delText xml:space="preserve">２　</w:delText>
        </w:r>
        <w:r w:rsidR="009A1B8C" w:rsidRPr="00941C01" w:rsidDel="00345EEC">
          <w:rPr>
            <w:rFonts w:asciiTheme="majorEastAsia" w:eastAsiaTheme="majorEastAsia" w:hAnsiTheme="majorEastAsia" w:cs="ＭＳ ゴシック" w:hint="eastAsia"/>
            <w:color w:val="000000" w:themeColor="text1"/>
          </w:rPr>
          <w:delText>井戸等</w:delText>
        </w:r>
        <w:r w:rsidRPr="002F1869" w:rsidDel="00345EEC">
          <w:rPr>
            <w:rFonts w:asciiTheme="majorEastAsia" w:eastAsiaTheme="majorEastAsia" w:hAnsiTheme="majorEastAsia" w:cs="ＭＳ ゴシック" w:hint="eastAsia"/>
            <w:color w:val="000000" w:themeColor="text1"/>
          </w:rPr>
          <w:delText>の応急修理の</w:delText>
        </w:r>
        <w:r w:rsidR="00064357" w:rsidRPr="002F1869" w:rsidDel="00345EEC">
          <w:rPr>
            <w:rFonts w:asciiTheme="majorEastAsia" w:eastAsiaTheme="majorEastAsia" w:hAnsiTheme="majorEastAsia" w:cs="ＭＳ ゴシック" w:hint="eastAsia"/>
            <w:color w:val="000000" w:themeColor="text1"/>
          </w:rPr>
          <w:delText>範囲及び</w:delText>
        </w:r>
        <w:r w:rsidR="000119AA" w:rsidRPr="002F1869" w:rsidDel="00345EEC">
          <w:rPr>
            <w:rFonts w:asciiTheme="majorEastAsia" w:eastAsiaTheme="majorEastAsia" w:hAnsiTheme="majorEastAsia" w:cs="ＭＳ ゴシック" w:hint="eastAsia"/>
            <w:color w:val="000000" w:themeColor="text1"/>
          </w:rPr>
          <w:delText>基本的</w:delText>
        </w:r>
        <w:r w:rsidR="00064357" w:rsidRPr="002F1869" w:rsidDel="00345EEC">
          <w:rPr>
            <w:rFonts w:asciiTheme="majorEastAsia" w:eastAsiaTheme="majorEastAsia" w:hAnsiTheme="majorEastAsia" w:cs="ＭＳ ゴシック" w:hint="eastAsia"/>
            <w:color w:val="000000" w:themeColor="text1"/>
          </w:rPr>
          <w:delText>考え方</w:delText>
        </w:r>
      </w:del>
    </w:p>
    <w:p w14:paraId="302AECAA" w14:textId="2A49FC8D" w:rsidR="008B256D" w:rsidRPr="002F1869" w:rsidDel="00345EEC" w:rsidRDefault="008B256D" w:rsidP="009B7E9B">
      <w:pPr>
        <w:rPr>
          <w:del w:id="58" w:author="2409038" w:date="2026-09-15T19:02:00Z"/>
          <w:rFonts w:asciiTheme="majorEastAsia" w:eastAsiaTheme="majorEastAsia" w:hAnsiTheme="majorEastAsia"/>
          <w:color w:val="000000" w:themeColor="text1"/>
          <w:spacing w:val="18"/>
        </w:rPr>
      </w:pPr>
      <w:del w:id="59" w:author="2409038" w:date="2026-09-15T19:02:00Z">
        <w:r w:rsidRPr="002F1869" w:rsidDel="00345EEC">
          <w:rPr>
            <w:rFonts w:asciiTheme="majorEastAsia" w:eastAsiaTheme="majorEastAsia" w:hAnsiTheme="majorEastAsia" w:cs="ＭＳ 明朝" w:hint="eastAsia"/>
            <w:color w:val="000000" w:themeColor="text1"/>
          </w:rPr>
          <w:delText>（１）</w:delText>
        </w:r>
        <w:r w:rsidR="009A1B8C" w:rsidRPr="00941C01" w:rsidDel="00345EEC">
          <w:rPr>
            <w:rFonts w:asciiTheme="majorEastAsia" w:eastAsiaTheme="majorEastAsia" w:hAnsiTheme="majorEastAsia" w:cs="ＭＳ ゴシック" w:hint="eastAsia"/>
            <w:color w:val="000000" w:themeColor="text1"/>
          </w:rPr>
          <w:delText>井戸等</w:delText>
        </w:r>
        <w:r w:rsidRPr="002F1869" w:rsidDel="00345EEC">
          <w:rPr>
            <w:rFonts w:asciiTheme="majorEastAsia" w:eastAsiaTheme="majorEastAsia" w:hAnsiTheme="majorEastAsia" w:cs="ＭＳ 明朝" w:hint="eastAsia"/>
            <w:color w:val="000000" w:themeColor="text1"/>
          </w:rPr>
          <w:delText>の応急修理の範囲</w:delText>
        </w:r>
      </w:del>
    </w:p>
    <w:p w14:paraId="3C8BCBD6" w14:textId="7375FEE9" w:rsidR="00F452D8" w:rsidRPr="00254196" w:rsidDel="00345EEC" w:rsidRDefault="009A1B8C" w:rsidP="00F452D8">
      <w:pPr>
        <w:ind w:leftChars="200" w:left="482" w:firstLineChars="100" w:firstLine="241"/>
        <w:rPr>
          <w:del w:id="60" w:author="2409038" w:date="2026-09-15T19:02:00Z"/>
          <w:rFonts w:asciiTheme="majorEastAsia" w:eastAsiaTheme="majorEastAsia" w:hAnsiTheme="majorEastAsia" w:cs="ＭＳ 明朝"/>
          <w:color w:val="000000" w:themeColor="text1"/>
        </w:rPr>
      </w:pPr>
      <w:del w:id="61" w:author="2409038" w:date="2026-09-15T19:02:00Z">
        <w:r w:rsidRPr="00941C01" w:rsidDel="00345EEC">
          <w:rPr>
            <w:rFonts w:asciiTheme="majorEastAsia" w:eastAsiaTheme="majorEastAsia" w:hAnsiTheme="majorEastAsia" w:cs="ＭＳ ゴシック" w:hint="eastAsia"/>
            <w:color w:val="000000" w:themeColor="text1"/>
          </w:rPr>
          <w:delText>井戸等</w:delText>
        </w:r>
        <w:r w:rsidR="008B256D" w:rsidRPr="002F1869" w:rsidDel="00345EEC">
          <w:rPr>
            <w:rFonts w:asciiTheme="majorEastAsia" w:eastAsiaTheme="majorEastAsia" w:hAnsiTheme="majorEastAsia" w:cs="ＭＳ 明朝" w:hint="eastAsia"/>
            <w:color w:val="000000" w:themeColor="text1"/>
          </w:rPr>
          <w:delText>の</w:delText>
        </w:r>
        <w:r w:rsidR="008B256D" w:rsidRPr="00254196" w:rsidDel="00345EEC">
          <w:rPr>
            <w:rFonts w:asciiTheme="majorEastAsia" w:eastAsiaTheme="majorEastAsia" w:hAnsiTheme="majorEastAsia" w:cs="ＭＳ 明朝" w:hint="eastAsia"/>
            <w:color w:val="000000" w:themeColor="text1"/>
          </w:rPr>
          <w:delText>応急修理の対象範囲は、</w:delText>
        </w:r>
        <w:r w:rsidRPr="00941C01" w:rsidDel="00345EEC">
          <w:rPr>
            <w:rFonts w:asciiTheme="majorEastAsia" w:eastAsiaTheme="majorEastAsia" w:hAnsiTheme="majorEastAsia" w:cs="ＭＳ 明朝" w:hint="eastAsia"/>
            <w:color w:val="000000" w:themeColor="text1"/>
          </w:rPr>
          <w:delText>飲用水の取水に欠くことのできない井戸等の</w:delText>
        </w:r>
        <w:r w:rsidR="002F1869" w:rsidRPr="00CD41C4" w:rsidDel="00345EEC">
          <w:rPr>
            <w:rFonts w:asciiTheme="majorEastAsia" w:eastAsiaTheme="majorEastAsia" w:hAnsiTheme="majorEastAsia" w:cs="ＭＳ 明朝" w:hint="eastAsia"/>
            <w:color w:val="000000" w:themeColor="text1"/>
          </w:rPr>
          <w:delText>構成要素</w:delText>
        </w:r>
        <w:r w:rsidRPr="00941C01" w:rsidDel="00345EEC">
          <w:rPr>
            <w:rFonts w:asciiTheme="majorEastAsia" w:eastAsiaTheme="majorEastAsia" w:hAnsiTheme="majorEastAsia" w:cs="ＭＳ 明朝" w:hint="eastAsia"/>
            <w:color w:val="000000" w:themeColor="text1"/>
          </w:rPr>
          <w:delText>（井戸、配管、継手、砂取器、受水槽、弁、水栓、電動機、検査資材等）</w:delText>
        </w:r>
        <w:r w:rsidR="004D4F0E" w:rsidRPr="00254196" w:rsidDel="00345EEC">
          <w:rPr>
            <w:rFonts w:asciiTheme="majorEastAsia" w:eastAsiaTheme="majorEastAsia" w:hAnsiTheme="majorEastAsia" w:cs="ＭＳ 明朝" w:hint="eastAsia"/>
            <w:color w:val="000000" w:themeColor="text1"/>
          </w:rPr>
          <w:delText>について、実施することとする。</w:delText>
        </w:r>
      </w:del>
    </w:p>
    <w:p w14:paraId="3242AB4F" w14:textId="10C136B2" w:rsidR="008B256D" w:rsidRPr="00254196" w:rsidDel="00345EEC" w:rsidRDefault="008B256D" w:rsidP="009B7E9B">
      <w:pPr>
        <w:rPr>
          <w:del w:id="62" w:author="2409038" w:date="2026-09-15T19:02:00Z"/>
          <w:rFonts w:asciiTheme="majorEastAsia" w:eastAsiaTheme="majorEastAsia" w:hAnsiTheme="majorEastAsia" w:cs="ＭＳ 明朝"/>
          <w:color w:val="000000" w:themeColor="text1"/>
        </w:rPr>
      </w:pPr>
    </w:p>
    <w:p w14:paraId="42B2D2C3" w14:textId="66F23F98" w:rsidR="008B256D" w:rsidRPr="00254196" w:rsidDel="00345EEC" w:rsidRDefault="008B256D" w:rsidP="009B7E9B">
      <w:pPr>
        <w:rPr>
          <w:del w:id="63" w:author="2409038" w:date="2026-09-15T19:02:00Z"/>
          <w:rFonts w:asciiTheme="majorEastAsia" w:eastAsiaTheme="majorEastAsia" w:hAnsiTheme="majorEastAsia"/>
          <w:color w:val="000000" w:themeColor="text1"/>
          <w:spacing w:val="18"/>
        </w:rPr>
      </w:pPr>
      <w:del w:id="64" w:author="2409038" w:date="2026-09-15T19:02:00Z">
        <w:r w:rsidRPr="00254196" w:rsidDel="00345EEC">
          <w:rPr>
            <w:rFonts w:asciiTheme="majorEastAsia" w:eastAsiaTheme="majorEastAsia" w:hAnsiTheme="majorEastAsia" w:cs="ＭＳ ゴシック" w:hint="eastAsia"/>
            <w:color w:val="000000" w:themeColor="text1"/>
          </w:rPr>
          <w:delText>３　基準額等</w:delText>
        </w:r>
      </w:del>
    </w:p>
    <w:p w14:paraId="64E827E9" w14:textId="7EF29792" w:rsidR="001B7643" w:rsidDel="00345EEC" w:rsidRDefault="008B256D" w:rsidP="009B7E9B">
      <w:pPr>
        <w:ind w:left="482" w:hangingChars="200" w:hanging="482"/>
        <w:rPr>
          <w:del w:id="65" w:author="2409038" w:date="2026-09-15T19:02:00Z"/>
          <w:rFonts w:asciiTheme="majorEastAsia" w:eastAsiaTheme="majorEastAsia" w:hAnsiTheme="majorEastAsia" w:cs="ＭＳ 明朝"/>
          <w:color w:val="000000" w:themeColor="text1"/>
          <w:spacing w:val="-6"/>
        </w:rPr>
      </w:pPr>
      <w:del w:id="66" w:author="2409038" w:date="2026-09-15T19:02:00Z">
        <w:r w:rsidRPr="00254196" w:rsidDel="00345EEC">
          <w:rPr>
            <w:rFonts w:asciiTheme="majorEastAsia" w:eastAsiaTheme="majorEastAsia" w:hAnsiTheme="majorEastAsia" w:cs="ＭＳ 明朝" w:hint="eastAsia"/>
            <w:color w:val="000000" w:themeColor="text1"/>
          </w:rPr>
          <w:delText>（１）</w:delText>
        </w:r>
        <w:r w:rsidR="009A1B8C" w:rsidRPr="00941C01" w:rsidDel="00345EEC">
          <w:rPr>
            <w:rFonts w:asciiTheme="majorEastAsia" w:eastAsiaTheme="majorEastAsia" w:hAnsiTheme="majorEastAsia" w:cs="ＭＳ 明朝" w:hint="eastAsia"/>
            <w:color w:val="000000" w:themeColor="text1"/>
          </w:rPr>
          <w:delText>井戸等</w:delText>
        </w:r>
        <w:r w:rsidRPr="001C57AB" w:rsidDel="00345EEC">
          <w:rPr>
            <w:rFonts w:asciiTheme="majorEastAsia" w:eastAsiaTheme="majorEastAsia" w:hAnsiTheme="majorEastAsia" w:cs="ＭＳ 明朝" w:hint="eastAsia"/>
            <w:color w:val="000000" w:themeColor="text1"/>
            <w:spacing w:val="-6"/>
          </w:rPr>
          <w:delText>の応急修理のため支出できる費用は、原材料費、労務費及び修理事務費等一切の経費を含むものとし、１世帯</w:delText>
        </w:r>
        <w:r w:rsidR="002207CA" w:rsidRPr="001C57AB" w:rsidDel="00345EEC">
          <w:rPr>
            <w:rFonts w:asciiTheme="majorEastAsia" w:eastAsiaTheme="majorEastAsia" w:hAnsiTheme="majorEastAsia" w:cs="ＭＳ 明朝" w:hint="eastAsia"/>
            <w:color w:val="000000" w:themeColor="text1"/>
            <w:spacing w:val="-6"/>
          </w:rPr>
          <w:delText>当たり</w:delText>
        </w:r>
        <w:r w:rsidRPr="001C57AB" w:rsidDel="00345EEC">
          <w:rPr>
            <w:rFonts w:asciiTheme="majorEastAsia" w:eastAsiaTheme="majorEastAsia" w:hAnsiTheme="majorEastAsia" w:cs="ＭＳ 明朝" w:hint="eastAsia"/>
            <w:color w:val="000000" w:themeColor="text1"/>
            <w:spacing w:val="-6"/>
          </w:rPr>
          <w:delText>の限度額は</w:delText>
        </w:r>
        <w:r w:rsidR="007F6918" w:rsidRPr="001C57AB" w:rsidDel="00345EEC">
          <w:rPr>
            <w:rFonts w:asciiTheme="majorEastAsia" w:eastAsiaTheme="majorEastAsia" w:hAnsiTheme="majorEastAsia" w:cs="ＭＳ 明朝" w:hint="eastAsia"/>
            <w:color w:val="000000" w:themeColor="text1"/>
            <w:spacing w:val="-6"/>
          </w:rPr>
          <w:delText>、</w:delText>
        </w:r>
        <w:r w:rsidR="007F6918" w:rsidRPr="00941C01" w:rsidDel="00345EEC">
          <w:rPr>
            <w:rFonts w:asciiTheme="majorEastAsia" w:eastAsiaTheme="majorEastAsia" w:hAnsiTheme="majorEastAsia" w:cs="ＭＳ 明朝"/>
            <w:color w:val="000000" w:themeColor="text1"/>
            <w:spacing w:val="-6"/>
          </w:rPr>
          <w:delText>757,000円以内</w:delText>
        </w:r>
        <w:r w:rsidR="001B7643" w:rsidRPr="001C57AB" w:rsidDel="00345EEC">
          <w:rPr>
            <w:rFonts w:asciiTheme="majorEastAsia" w:eastAsiaTheme="majorEastAsia" w:hAnsiTheme="majorEastAsia" w:cs="ＭＳ 明朝" w:hint="eastAsia"/>
            <w:color w:val="000000" w:themeColor="text1"/>
            <w:spacing w:val="-6"/>
          </w:rPr>
          <w:delText>とする。</w:delText>
        </w:r>
      </w:del>
    </w:p>
    <w:p w14:paraId="09CBE05F" w14:textId="017DFCEC" w:rsidR="00F452D8" w:rsidRPr="001C57AB" w:rsidDel="00345EEC" w:rsidRDefault="00F452D8" w:rsidP="00CD41C4">
      <w:pPr>
        <w:ind w:leftChars="200" w:left="482" w:firstLineChars="100" w:firstLine="229"/>
        <w:rPr>
          <w:del w:id="67" w:author="2409038" w:date="2026-09-15T19:02:00Z"/>
          <w:rFonts w:asciiTheme="majorEastAsia" w:eastAsiaTheme="majorEastAsia" w:hAnsiTheme="majorEastAsia" w:cs="ＭＳ 明朝"/>
          <w:color w:val="000000" w:themeColor="text1"/>
          <w:spacing w:val="-6"/>
        </w:rPr>
      </w:pPr>
      <w:del w:id="68" w:author="2409038" w:date="2026-09-15T19:02:00Z">
        <w:r w:rsidDel="00345EEC">
          <w:rPr>
            <w:rFonts w:asciiTheme="majorEastAsia" w:eastAsiaTheme="majorEastAsia" w:hAnsiTheme="majorEastAsia" w:cs="ＭＳ 明朝" w:hint="eastAsia"/>
            <w:color w:val="000000" w:themeColor="text1"/>
            <w:spacing w:val="-6"/>
          </w:rPr>
          <w:delText>なお、井戸等の構成要素でないもの</w:delText>
        </w:r>
        <w:r w:rsidR="00AC1D6F" w:rsidDel="00345EEC">
          <w:rPr>
            <w:rFonts w:asciiTheme="majorEastAsia" w:eastAsiaTheme="majorEastAsia" w:hAnsiTheme="majorEastAsia" w:cs="ＭＳ 明朝" w:hint="eastAsia"/>
            <w:color w:val="000000" w:themeColor="text1"/>
            <w:spacing w:val="-6"/>
          </w:rPr>
          <w:delText>や</w:delText>
        </w:r>
        <w:r w:rsidDel="00345EEC">
          <w:rPr>
            <w:rFonts w:asciiTheme="majorEastAsia" w:eastAsiaTheme="majorEastAsia" w:hAnsiTheme="majorEastAsia" w:cs="ＭＳ 明朝" w:hint="eastAsia"/>
            <w:color w:val="000000" w:themeColor="text1"/>
            <w:spacing w:val="-6"/>
          </w:rPr>
          <w:delText>、井戸等の構成要素であるが、</w:delText>
        </w:r>
        <w:r w:rsidDel="00345EEC">
          <w:rPr>
            <w:rFonts w:ascii="ＭＳ ゴシック" w:eastAsia="ＭＳ ゴシック" w:hAnsi="ＭＳ ゴシック" w:cs="ＭＳ 明朝" w:hint="eastAsia"/>
            <w:color w:val="000000" w:themeColor="text1"/>
          </w:rPr>
          <w:delText>飲用水を取水する機能に直接的に影響しないもの</w:delText>
        </w:r>
        <w:r w:rsidDel="00345EEC">
          <w:rPr>
            <w:rFonts w:asciiTheme="majorEastAsia" w:eastAsiaTheme="majorEastAsia" w:hAnsiTheme="majorEastAsia" w:cs="ＭＳ 明朝" w:hint="eastAsia"/>
            <w:color w:val="000000" w:themeColor="text1"/>
            <w:spacing w:val="-6"/>
          </w:rPr>
          <w:delText>に係る修理は、</w:delText>
        </w:r>
        <w:r w:rsidR="009A2818" w:rsidDel="00345EEC">
          <w:rPr>
            <w:rFonts w:asciiTheme="majorEastAsia" w:eastAsiaTheme="majorEastAsia" w:hAnsiTheme="majorEastAsia" w:cs="ＭＳ 明朝" w:hint="eastAsia"/>
            <w:color w:val="000000" w:themeColor="text1"/>
            <w:spacing w:val="-6"/>
          </w:rPr>
          <w:delText>効率的な場合には、併せて実施して差し支えないが、</w:delText>
        </w:r>
        <w:r w:rsidDel="00345EEC">
          <w:rPr>
            <w:rFonts w:asciiTheme="majorEastAsia" w:eastAsiaTheme="majorEastAsia" w:hAnsiTheme="majorEastAsia" w:cs="ＭＳ 明朝" w:hint="eastAsia"/>
            <w:color w:val="000000" w:themeColor="text1"/>
            <w:spacing w:val="-6"/>
          </w:rPr>
          <w:delText>支出できる費用に含め</w:delText>
        </w:r>
        <w:r w:rsidR="009A2818" w:rsidDel="00345EEC">
          <w:rPr>
            <w:rFonts w:asciiTheme="majorEastAsia" w:eastAsiaTheme="majorEastAsia" w:hAnsiTheme="majorEastAsia" w:cs="ＭＳ 明朝" w:hint="eastAsia"/>
            <w:color w:val="000000" w:themeColor="text1"/>
            <w:spacing w:val="-6"/>
          </w:rPr>
          <w:delText>ず、</w:delText>
        </w:r>
        <w:r w:rsidDel="00345EEC">
          <w:rPr>
            <w:rFonts w:asciiTheme="majorEastAsia" w:eastAsiaTheme="majorEastAsia" w:hAnsiTheme="majorEastAsia" w:cs="ＭＳ 明朝" w:hint="eastAsia"/>
            <w:color w:val="000000" w:themeColor="text1"/>
            <w:spacing w:val="-6"/>
          </w:rPr>
          <w:delText>自己負担</w:delText>
        </w:r>
        <w:r w:rsidR="00AC1D6F" w:rsidDel="00345EEC">
          <w:rPr>
            <w:rFonts w:asciiTheme="majorEastAsia" w:eastAsiaTheme="majorEastAsia" w:hAnsiTheme="majorEastAsia" w:cs="ＭＳ 明朝" w:hint="eastAsia"/>
            <w:color w:val="000000" w:themeColor="text1"/>
            <w:spacing w:val="-6"/>
          </w:rPr>
          <w:delText>と</w:delText>
        </w:r>
        <w:r w:rsidR="009A2818" w:rsidDel="00345EEC">
          <w:rPr>
            <w:rFonts w:asciiTheme="majorEastAsia" w:eastAsiaTheme="majorEastAsia" w:hAnsiTheme="majorEastAsia" w:cs="ＭＳ 明朝" w:hint="eastAsia"/>
            <w:color w:val="000000" w:themeColor="text1"/>
            <w:spacing w:val="-6"/>
          </w:rPr>
          <w:delText>す</w:delText>
        </w:r>
        <w:r w:rsidR="00AC1D6F" w:rsidDel="00345EEC">
          <w:rPr>
            <w:rFonts w:asciiTheme="majorEastAsia" w:eastAsiaTheme="majorEastAsia" w:hAnsiTheme="majorEastAsia" w:cs="ＭＳ 明朝" w:hint="eastAsia"/>
            <w:color w:val="000000" w:themeColor="text1"/>
            <w:spacing w:val="-6"/>
          </w:rPr>
          <w:delText>る。</w:delText>
        </w:r>
      </w:del>
    </w:p>
    <w:p w14:paraId="6A5E9203" w14:textId="0DAF5919" w:rsidR="008B256D" w:rsidRPr="001C57AB" w:rsidDel="00345EEC" w:rsidRDefault="008B256D" w:rsidP="009B7E9B">
      <w:pPr>
        <w:ind w:left="482" w:hangingChars="200" w:hanging="482"/>
        <w:rPr>
          <w:del w:id="69" w:author="2409038" w:date="2026-09-15T19:02:00Z"/>
          <w:rFonts w:asciiTheme="majorEastAsia" w:eastAsiaTheme="majorEastAsia" w:hAnsiTheme="majorEastAsia" w:cs="ＭＳ 明朝"/>
          <w:color w:val="000000" w:themeColor="text1"/>
        </w:rPr>
      </w:pPr>
      <w:del w:id="70" w:author="2409038" w:date="2026-09-15T19:02:00Z">
        <w:r w:rsidRPr="001C57AB" w:rsidDel="00345EEC">
          <w:rPr>
            <w:rFonts w:asciiTheme="majorEastAsia" w:eastAsiaTheme="majorEastAsia" w:hAnsiTheme="majorEastAsia" w:cs="ＭＳ 明朝" w:hint="eastAsia"/>
            <w:color w:val="000000" w:themeColor="text1"/>
          </w:rPr>
          <w:delText>（２）同一</w:delText>
        </w:r>
        <w:r w:rsidR="00946535" w:rsidRPr="00941C01" w:rsidDel="00345EEC">
          <w:rPr>
            <w:rFonts w:asciiTheme="majorEastAsia" w:eastAsiaTheme="majorEastAsia" w:hAnsiTheme="majorEastAsia" w:cs="ＭＳ 明朝" w:hint="eastAsia"/>
            <w:color w:val="000000" w:themeColor="text1"/>
          </w:rPr>
          <w:delText>住宅</w:delText>
        </w:r>
        <w:r w:rsidRPr="001C57AB" w:rsidDel="00345EEC">
          <w:rPr>
            <w:rFonts w:asciiTheme="majorEastAsia" w:eastAsiaTheme="majorEastAsia" w:hAnsiTheme="majorEastAsia" w:cs="ＭＳ 明朝" w:hint="eastAsia"/>
            <w:color w:val="000000" w:themeColor="text1"/>
          </w:rPr>
          <w:delText>（１戸）に２以上の世帯が居住している場合に</w:delText>
        </w:r>
        <w:r w:rsidR="00F42A4F" w:rsidRPr="00941C01" w:rsidDel="00345EEC">
          <w:rPr>
            <w:rFonts w:asciiTheme="majorEastAsia" w:eastAsiaTheme="majorEastAsia" w:hAnsiTheme="majorEastAsia" w:cs="ＭＳ 明朝" w:hint="eastAsia"/>
            <w:color w:val="000000" w:themeColor="text1"/>
          </w:rPr>
          <w:delText>井戸等</w:delText>
        </w:r>
        <w:r w:rsidRPr="001C57AB" w:rsidDel="00345EEC">
          <w:rPr>
            <w:rFonts w:asciiTheme="majorEastAsia" w:eastAsiaTheme="majorEastAsia" w:hAnsiTheme="majorEastAsia" w:cs="ＭＳ 明朝" w:hint="eastAsia"/>
            <w:color w:val="000000" w:themeColor="text1"/>
          </w:rPr>
          <w:delText>の応急修理のため支出できる費用の額は、</w:delText>
        </w:r>
        <w:r w:rsidR="00D0046C" w:rsidRPr="001C57AB" w:rsidDel="00345EEC">
          <w:rPr>
            <w:rFonts w:asciiTheme="majorEastAsia" w:eastAsiaTheme="majorEastAsia" w:hAnsiTheme="majorEastAsia" w:cs="ＭＳ 明朝" w:hint="eastAsia"/>
            <w:color w:val="000000" w:themeColor="text1"/>
          </w:rPr>
          <w:delText>上記</w:delText>
        </w:r>
        <w:r w:rsidRPr="001C57AB" w:rsidDel="00345EEC">
          <w:rPr>
            <w:rFonts w:asciiTheme="majorEastAsia" w:eastAsiaTheme="majorEastAsia" w:hAnsiTheme="majorEastAsia" w:cs="ＭＳ 明朝" w:hint="eastAsia"/>
            <w:color w:val="000000" w:themeColor="text1"/>
          </w:rPr>
          <w:delText>（１）の１世帯当たりの額以内とする。</w:delText>
        </w:r>
      </w:del>
    </w:p>
    <w:p w14:paraId="708A4AD4" w14:textId="5C70423E" w:rsidR="0093632C" w:rsidDel="00345EEC" w:rsidRDefault="0093632C" w:rsidP="00442906">
      <w:pPr>
        <w:ind w:left="482" w:hangingChars="200" w:hanging="482"/>
        <w:rPr>
          <w:del w:id="71" w:author="2409038" w:date="2026-09-15T19:02:00Z"/>
          <w:rFonts w:asciiTheme="majorEastAsia" w:eastAsiaTheme="majorEastAsia" w:hAnsiTheme="majorEastAsia" w:cs="ＭＳ 明朝"/>
          <w:color w:val="000000" w:themeColor="text1"/>
        </w:rPr>
      </w:pPr>
      <w:del w:id="72" w:author="2409038" w:date="2026-09-15T19:02:00Z">
        <w:r w:rsidRPr="00941C01" w:rsidDel="00345EEC">
          <w:rPr>
            <w:rFonts w:asciiTheme="majorEastAsia" w:eastAsiaTheme="majorEastAsia" w:hAnsiTheme="majorEastAsia" w:cs="ＭＳ 明朝" w:hint="eastAsia"/>
            <w:color w:val="000000" w:themeColor="text1"/>
          </w:rPr>
          <w:delText>（３）</w:delText>
        </w:r>
        <w:r w:rsidR="005C33AF" w:rsidRPr="00941C01" w:rsidDel="00345EEC">
          <w:rPr>
            <w:rFonts w:asciiTheme="majorEastAsia" w:eastAsiaTheme="majorEastAsia" w:hAnsiTheme="majorEastAsia" w:cs="ＭＳ 明朝" w:hint="eastAsia"/>
            <w:color w:val="000000" w:themeColor="text1"/>
          </w:rPr>
          <w:delText>世帯ごとに別の住宅に居住する</w:delText>
        </w:r>
        <w:r w:rsidR="00946535" w:rsidRPr="00941C01" w:rsidDel="00345EEC">
          <w:rPr>
            <w:rFonts w:asciiTheme="majorEastAsia" w:eastAsiaTheme="majorEastAsia" w:hAnsiTheme="majorEastAsia" w:cs="ＭＳ 明朝" w:hint="eastAsia"/>
            <w:color w:val="000000" w:themeColor="text1"/>
          </w:rPr>
          <w:delText>複数世帯</w:delText>
        </w:r>
        <w:r w:rsidR="00F42A4F" w:rsidRPr="00941C01" w:rsidDel="00345EEC">
          <w:rPr>
            <w:rFonts w:asciiTheme="majorEastAsia" w:eastAsiaTheme="majorEastAsia" w:hAnsiTheme="majorEastAsia" w:cs="ＭＳ 明朝" w:hint="eastAsia"/>
            <w:color w:val="000000" w:themeColor="text1"/>
          </w:rPr>
          <w:delText>が共同利用者（最大４世帯とする。）となる場合に、井戸等の応急修理のため</w:delText>
        </w:r>
        <w:r w:rsidR="00442906" w:rsidRPr="00941C01" w:rsidDel="00345EEC">
          <w:rPr>
            <w:rFonts w:asciiTheme="majorEastAsia" w:eastAsiaTheme="majorEastAsia" w:hAnsiTheme="majorEastAsia" w:cs="ＭＳ 明朝" w:hint="eastAsia"/>
            <w:color w:val="000000" w:themeColor="text1"/>
          </w:rPr>
          <w:delText>支出できる費用の額は、</w:delText>
        </w:r>
        <w:r w:rsidR="005C33AF" w:rsidRPr="00941C01" w:rsidDel="00345EEC">
          <w:rPr>
            <w:rFonts w:asciiTheme="majorEastAsia" w:eastAsiaTheme="majorEastAsia" w:hAnsiTheme="majorEastAsia" w:cs="ＭＳ 明朝" w:hint="eastAsia"/>
            <w:color w:val="000000" w:themeColor="text1"/>
          </w:rPr>
          <w:delText>当該井戸</w:delText>
        </w:r>
        <w:r w:rsidR="005D1F06" w:rsidRPr="00941C01" w:rsidDel="00345EEC">
          <w:rPr>
            <w:rFonts w:asciiTheme="majorEastAsia" w:eastAsiaTheme="majorEastAsia" w:hAnsiTheme="majorEastAsia" w:cs="ＭＳ 明朝" w:hint="eastAsia"/>
            <w:color w:val="000000" w:themeColor="text1"/>
          </w:rPr>
          <w:delText>等</w:delText>
        </w:r>
        <w:r w:rsidR="005C33AF" w:rsidRPr="00941C01" w:rsidDel="00345EEC">
          <w:rPr>
            <w:rFonts w:asciiTheme="majorEastAsia" w:eastAsiaTheme="majorEastAsia" w:hAnsiTheme="majorEastAsia" w:cs="ＭＳ 明朝" w:hint="eastAsia"/>
            <w:color w:val="000000" w:themeColor="text1"/>
          </w:rPr>
          <w:delText>の共有者となり、共同利用</w:delText>
        </w:r>
        <w:r w:rsidR="00442906" w:rsidRPr="00941C01" w:rsidDel="00345EEC">
          <w:rPr>
            <w:rFonts w:asciiTheme="majorEastAsia" w:eastAsiaTheme="majorEastAsia" w:hAnsiTheme="majorEastAsia" w:cs="ＭＳ 明朝" w:hint="eastAsia"/>
            <w:color w:val="000000" w:themeColor="text1"/>
          </w:rPr>
          <w:delText>する世帯数に上記（１）の１世帯当たりの額を乗じた額以内とする。</w:delText>
        </w:r>
      </w:del>
    </w:p>
    <w:p w14:paraId="45B44063" w14:textId="71F09E33" w:rsidR="00D150BD" w:rsidRPr="00D150BD" w:rsidDel="00345EEC" w:rsidRDefault="00D150BD" w:rsidP="00CD41C4">
      <w:pPr>
        <w:spacing w:line="120" w:lineRule="exact"/>
        <w:ind w:left="322" w:hangingChars="200" w:hanging="322"/>
        <w:rPr>
          <w:del w:id="73" w:author="2409038" w:date="2026-09-15T19:02:00Z"/>
          <w:rFonts w:asciiTheme="majorEastAsia" w:eastAsiaTheme="majorEastAsia" w:hAnsiTheme="majorEastAsia" w:cs="ＭＳ 明朝"/>
          <w:color w:val="000000" w:themeColor="text1"/>
          <w:sz w:val="16"/>
          <w:szCs w:val="16"/>
        </w:rPr>
      </w:pPr>
      <w:del w:id="74" w:author="2409038" w:date="2026-09-15T19:02:00Z">
        <w:r w:rsidDel="00345EEC">
          <w:rPr>
            <w:rFonts w:asciiTheme="majorEastAsia" w:eastAsiaTheme="majorEastAsia" w:hAnsiTheme="majorEastAsia" w:cs="ＭＳ 明朝" w:hint="eastAsia"/>
            <w:color w:val="000000" w:themeColor="text1"/>
            <w:sz w:val="16"/>
            <w:szCs w:val="16"/>
          </w:rPr>
          <w:delText xml:space="preserve">　　</w:delText>
        </w:r>
      </w:del>
    </w:p>
    <w:tbl>
      <w:tblPr>
        <w:tblStyle w:val="ac"/>
        <w:tblW w:w="0" w:type="auto"/>
        <w:tblInd w:w="554" w:type="dxa"/>
        <w:tblLook w:val="04A0" w:firstRow="1" w:lastRow="0" w:firstColumn="1" w:lastColumn="0" w:noHBand="0" w:noVBand="1"/>
      </w:tblPr>
      <w:tblGrid>
        <w:gridCol w:w="8506"/>
      </w:tblGrid>
      <w:tr w:rsidR="000723E7" w:rsidRPr="006E79FA" w:rsidDel="00345EEC" w14:paraId="1794186B" w14:textId="128909E8" w:rsidTr="000723E7">
        <w:trPr>
          <w:del w:id="75" w:author="2409038" w:date="2026-09-15T19:02:00Z"/>
        </w:trPr>
        <w:tc>
          <w:tcPr>
            <w:tcW w:w="9060" w:type="dxa"/>
          </w:tcPr>
          <w:p w14:paraId="47502D99" w14:textId="6C1F0462" w:rsidR="000723E7" w:rsidRPr="006E79FA" w:rsidDel="00345EEC" w:rsidRDefault="000723E7" w:rsidP="00CD41C4">
            <w:pPr>
              <w:ind w:firstLineChars="100" w:firstLine="217"/>
              <w:rPr>
                <w:del w:id="76" w:author="2409038" w:date="2026-09-15T19:02:00Z"/>
                <w:rFonts w:asciiTheme="majorEastAsia" w:eastAsiaTheme="majorEastAsia" w:hAnsiTheme="majorEastAsia"/>
                <w:color w:val="000000" w:themeColor="text1"/>
                <w:spacing w:val="18"/>
                <w:sz w:val="18"/>
                <w:szCs w:val="18"/>
              </w:rPr>
            </w:pPr>
            <w:del w:id="77" w:author="2409038" w:date="2026-09-15T19:02:00Z">
              <w:r w:rsidRPr="006E79FA" w:rsidDel="00345EEC">
                <w:rPr>
                  <w:rFonts w:asciiTheme="majorEastAsia" w:eastAsiaTheme="majorEastAsia" w:hAnsiTheme="majorEastAsia" w:hint="eastAsia"/>
                  <w:color w:val="000000" w:themeColor="text1"/>
                  <w:spacing w:val="18"/>
                  <w:sz w:val="18"/>
                  <w:szCs w:val="18"/>
                </w:rPr>
                <w:delText>井戸が損傷した複数の世帯が共同で井戸を掘削する場合で</w:delText>
              </w:r>
              <w:r w:rsidR="00D1348B" w:rsidDel="00345EEC">
                <w:rPr>
                  <w:rFonts w:asciiTheme="majorEastAsia" w:eastAsiaTheme="majorEastAsia" w:hAnsiTheme="majorEastAsia" w:hint="eastAsia"/>
                  <w:color w:val="000000" w:themeColor="text1"/>
                  <w:spacing w:val="18"/>
                  <w:sz w:val="18"/>
                  <w:szCs w:val="18"/>
                </w:rPr>
                <w:delText>あり</w:delText>
              </w:r>
              <w:r w:rsidRPr="006E79FA" w:rsidDel="00345EEC">
                <w:rPr>
                  <w:rFonts w:asciiTheme="majorEastAsia" w:eastAsiaTheme="majorEastAsia" w:hAnsiTheme="majorEastAsia" w:hint="eastAsia"/>
                  <w:color w:val="000000" w:themeColor="text1"/>
                  <w:spacing w:val="18"/>
                  <w:sz w:val="18"/>
                  <w:szCs w:val="18"/>
                </w:rPr>
                <w:delText>、複数の個人が各住宅と一体不可分な共有施設として復旧するといえる場合</w:delText>
              </w:r>
              <w:r w:rsidR="005D02BF" w:rsidDel="00345EEC">
                <w:rPr>
                  <w:rFonts w:asciiTheme="majorEastAsia" w:eastAsiaTheme="majorEastAsia" w:hAnsiTheme="majorEastAsia" w:hint="eastAsia"/>
                  <w:color w:val="000000" w:themeColor="text1"/>
                  <w:spacing w:val="18"/>
                  <w:sz w:val="18"/>
                  <w:szCs w:val="18"/>
                </w:rPr>
                <w:delText>において</w:delText>
              </w:r>
              <w:r w:rsidRPr="006E79FA" w:rsidDel="00345EEC">
                <w:rPr>
                  <w:rFonts w:asciiTheme="majorEastAsia" w:eastAsiaTheme="majorEastAsia" w:hAnsiTheme="majorEastAsia" w:hint="eastAsia"/>
                  <w:color w:val="000000" w:themeColor="text1"/>
                  <w:spacing w:val="18"/>
                  <w:sz w:val="18"/>
                  <w:szCs w:val="18"/>
                </w:rPr>
                <w:delText>、</w:delText>
              </w:r>
              <w:r w:rsidR="00A63C52" w:rsidRPr="006E79FA" w:rsidDel="00345EEC">
                <w:rPr>
                  <w:rFonts w:asciiTheme="majorEastAsia" w:eastAsiaTheme="majorEastAsia" w:hAnsiTheme="majorEastAsia" w:hint="eastAsia"/>
                  <w:color w:val="000000" w:themeColor="text1"/>
                  <w:spacing w:val="18"/>
                  <w:sz w:val="18"/>
                  <w:szCs w:val="18"/>
                </w:rPr>
                <w:delText>次の条件を満たす</w:delText>
              </w:r>
              <w:r w:rsidR="00DE14FF" w:rsidDel="00345EEC">
                <w:rPr>
                  <w:rFonts w:asciiTheme="majorEastAsia" w:eastAsiaTheme="majorEastAsia" w:hAnsiTheme="majorEastAsia" w:hint="eastAsia"/>
                  <w:color w:val="000000" w:themeColor="text1"/>
                  <w:spacing w:val="18"/>
                  <w:sz w:val="18"/>
                  <w:szCs w:val="18"/>
                </w:rPr>
                <w:delText>ときには、</w:delText>
              </w:r>
              <w:r w:rsidRPr="006E79FA" w:rsidDel="00345EEC">
                <w:rPr>
                  <w:rFonts w:asciiTheme="majorEastAsia" w:eastAsiaTheme="majorEastAsia" w:hAnsiTheme="majorEastAsia" w:hint="eastAsia"/>
                  <w:color w:val="000000" w:themeColor="text1"/>
                  <w:spacing w:val="18"/>
                  <w:sz w:val="18"/>
                  <w:szCs w:val="18"/>
                </w:rPr>
                <w:delText>法の対象と</w:delText>
              </w:r>
              <w:r w:rsidR="005D02BF" w:rsidDel="00345EEC">
                <w:rPr>
                  <w:rFonts w:asciiTheme="majorEastAsia" w:eastAsiaTheme="majorEastAsia" w:hAnsiTheme="majorEastAsia" w:hint="eastAsia"/>
                  <w:color w:val="000000" w:themeColor="text1"/>
                  <w:spacing w:val="18"/>
                  <w:sz w:val="18"/>
                  <w:szCs w:val="18"/>
                </w:rPr>
                <w:delText>できる</w:delText>
              </w:r>
              <w:r w:rsidR="00DE14FF" w:rsidDel="00345EEC">
                <w:rPr>
                  <w:rFonts w:asciiTheme="majorEastAsia" w:eastAsiaTheme="majorEastAsia" w:hAnsiTheme="majorEastAsia" w:hint="eastAsia"/>
                  <w:color w:val="000000" w:themeColor="text1"/>
                  <w:spacing w:val="18"/>
                  <w:sz w:val="18"/>
                  <w:szCs w:val="18"/>
                </w:rPr>
                <w:delText>ものとする</w:delText>
              </w:r>
              <w:r w:rsidRPr="006E79FA" w:rsidDel="00345EEC">
                <w:rPr>
                  <w:rFonts w:asciiTheme="majorEastAsia" w:eastAsiaTheme="majorEastAsia" w:hAnsiTheme="majorEastAsia" w:hint="eastAsia"/>
                  <w:color w:val="000000" w:themeColor="text1"/>
                  <w:spacing w:val="18"/>
                  <w:sz w:val="18"/>
                  <w:szCs w:val="18"/>
                </w:rPr>
                <w:delText>。</w:delText>
              </w:r>
            </w:del>
          </w:p>
          <w:p w14:paraId="69F2254A" w14:textId="54E75A00" w:rsidR="000723E7" w:rsidRPr="006E79FA" w:rsidDel="00345EEC" w:rsidRDefault="000723E7" w:rsidP="00CD41C4">
            <w:pPr>
              <w:ind w:leftChars="100" w:left="458" w:hangingChars="100" w:hanging="217"/>
              <w:rPr>
                <w:del w:id="78" w:author="2409038" w:date="2026-09-15T19:02:00Z"/>
                <w:rFonts w:asciiTheme="majorEastAsia" w:eastAsiaTheme="majorEastAsia" w:hAnsiTheme="majorEastAsia"/>
                <w:color w:val="000000" w:themeColor="text1"/>
                <w:spacing w:val="18"/>
                <w:sz w:val="18"/>
                <w:szCs w:val="18"/>
              </w:rPr>
            </w:pPr>
            <w:del w:id="79" w:author="2409038" w:date="2026-09-15T19:02:00Z">
              <w:r w:rsidRPr="006E79FA" w:rsidDel="00345EEC">
                <w:rPr>
                  <w:rFonts w:asciiTheme="majorEastAsia" w:eastAsiaTheme="majorEastAsia" w:hAnsiTheme="majorEastAsia" w:hint="eastAsia"/>
                  <w:color w:val="000000" w:themeColor="text1"/>
                  <w:spacing w:val="18"/>
                  <w:sz w:val="18"/>
                  <w:szCs w:val="18"/>
                </w:rPr>
                <w:delText>・各世帯が共同利用者となり、将来にわたって唯一の水源として使用及び維持管理をしていくことについて共有者として各共同利用者が合意していること。</w:delText>
              </w:r>
            </w:del>
          </w:p>
          <w:p w14:paraId="098D7881" w14:textId="687F8800" w:rsidR="000723E7" w:rsidRPr="006E79FA" w:rsidDel="00345EEC" w:rsidRDefault="000723E7" w:rsidP="00CD41C4">
            <w:pPr>
              <w:ind w:leftChars="100" w:left="458" w:hangingChars="100" w:hanging="217"/>
              <w:rPr>
                <w:del w:id="80" w:author="2409038" w:date="2026-09-15T19:02:00Z"/>
                <w:rFonts w:asciiTheme="majorEastAsia" w:eastAsiaTheme="majorEastAsia" w:hAnsiTheme="majorEastAsia"/>
                <w:color w:val="000000" w:themeColor="text1"/>
                <w:spacing w:val="18"/>
                <w:sz w:val="18"/>
                <w:szCs w:val="18"/>
              </w:rPr>
            </w:pPr>
            <w:del w:id="81"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・共同利用する各世帯で井戸を掘削する場合に比べ、費用が抑えられること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1354A091" w14:textId="5B42C419" w:rsidR="000723E7" w:rsidRPr="006E79FA" w:rsidDel="00345EEC" w:rsidRDefault="000723E7" w:rsidP="00CD41C4">
            <w:pPr>
              <w:ind w:leftChars="100" w:left="458" w:hangingChars="100" w:hanging="217"/>
              <w:rPr>
                <w:del w:id="82" w:author="2409038" w:date="2026-09-15T19:02:00Z"/>
                <w:rFonts w:asciiTheme="majorEastAsia" w:eastAsiaTheme="majorEastAsia" w:hAnsiTheme="majorEastAsia"/>
                <w:color w:val="000000" w:themeColor="text1"/>
                <w:spacing w:val="18"/>
                <w:sz w:val="18"/>
                <w:szCs w:val="18"/>
              </w:rPr>
            </w:pPr>
            <w:del w:id="83" w:author="2409038" w:date="2026-09-15T19:02:00Z">
              <w:r w:rsidRPr="006E79FA" w:rsidDel="00345EEC">
                <w:rPr>
                  <w:rFonts w:asciiTheme="majorEastAsia" w:eastAsiaTheme="majorEastAsia" w:hAnsiTheme="majorEastAsia" w:hint="eastAsia"/>
                  <w:color w:val="000000" w:themeColor="text1"/>
                  <w:spacing w:val="18"/>
                  <w:sz w:val="18"/>
                  <w:szCs w:val="18"/>
                </w:rPr>
                <w:delText>・いずれかの住宅の敷地内にあること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30A09AE4" w14:textId="27CAF528" w:rsidR="000723E7" w:rsidRPr="006E79FA" w:rsidDel="00345EEC" w:rsidRDefault="000723E7" w:rsidP="00CD41C4">
            <w:pPr>
              <w:ind w:leftChars="100" w:left="458" w:hangingChars="100" w:hanging="217"/>
              <w:rPr>
                <w:del w:id="84" w:author="2409038" w:date="2026-09-15T19:02:00Z"/>
                <w:rFonts w:asciiTheme="majorEastAsia" w:eastAsiaTheme="majorEastAsia" w:hAnsiTheme="majorEastAsia"/>
                <w:color w:val="000000" w:themeColor="text1"/>
                <w:spacing w:val="18"/>
                <w:sz w:val="18"/>
                <w:szCs w:val="18"/>
              </w:rPr>
            </w:pPr>
            <w:del w:id="85"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・共同利用する住宅の敷地が接していること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71C46CF0" w14:textId="699BA154" w:rsidR="000723E7" w:rsidRPr="006E79FA" w:rsidDel="00345EEC" w:rsidRDefault="000723E7" w:rsidP="00CD41C4">
            <w:pPr>
              <w:ind w:leftChars="100" w:left="458" w:hangingChars="100" w:hanging="217"/>
              <w:rPr>
                <w:del w:id="86" w:author="2409038" w:date="2026-09-15T19:02:00Z"/>
                <w:rFonts w:asciiTheme="majorEastAsia" w:eastAsiaTheme="majorEastAsia" w:hAnsiTheme="majorEastAsia"/>
                <w:color w:val="000000" w:themeColor="text1"/>
                <w:spacing w:val="18"/>
                <w:sz w:val="18"/>
                <w:szCs w:val="18"/>
              </w:rPr>
            </w:pPr>
            <w:del w:id="87"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・共同利用する住宅が４戸以下であること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tc>
      </w:tr>
    </w:tbl>
    <w:p w14:paraId="55032E3E" w14:textId="2E4DBC75" w:rsidR="00683714" w:rsidDel="00345EEC" w:rsidRDefault="00683714" w:rsidP="009B7E9B">
      <w:pPr>
        <w:rPr>
          <w:del w:id="88" w:author="2409038" w:date="2026-09-15T19:02:00Z"/>
          <w:rFonts w:asciiTheme="majorEastAsia" w:eastAsiaTheme="majorEastAsia" w:hAnsiTheme="majorEastAsia"/>
          <w:color w:val="000000" w:themeColor="text1"/>
        </w:rPr>
      </w:pPr>
    </w:p>
    <w:p w14:paraId="2FF1E555" w14:textId="7743B0AA" w:rsidR="00CD41C4" w:rsidRPr="00254196" w:rsidDel="00345EEC" w:rsidRDefault="00CD41C4" w:rsidP="009B7E9B">
      <w:pPr>
        <w:rPr>
          <w:del w:id="89" w:author="2409038" w:date="2026-09-15T19:02:00Z"/>
          <w:rFonts w:asciiTheme="majorEastAsia" w:eastAsiaTheme="majorEastAsia" w:hAnsiTheme="majorEastAsia"/>
          <w:color w:val="000000" w:themeColor="text1"/>
        </w:rPr>
      </w:pPr>
    </w:p>
    <w:p w14:paraId="34305399" w14:textId="2C7E6ABE" w:rsidR="008B256D" w:rsidRPr="00254196" w:rsidDel="00345EEC" w:rsidRDefault="008B256D" w:rsidP="009B7E9B">
      <w:pPr>
        <w:rPr>
          <w:del w:id="90" w:author="2409038" w:date="2026-09-15T19:02:00Z"/>
          <w:rFonts w:asciiTheme="majorEastAsia" w:eastAsiaTheme="majorEastAsia" w:hAnsiTheme="majorEastAsia" w:cs="ＭＳ ゴシック"/>
          <w:color w:val="000000" w:themeColor="text1"/>
        </w:rPr>
      </w:pPr>
      <w:del w:id="91" w:author="2409038" w:date="2026-09-15T19:02:00Z">
        <w:r w:rsidRPr="00254196" w:rsidDel="00345EEC">
          <w:rPr>
            <w:rFonts w:asciiTheme="majorEastAsia" w:eastAsiaTheme="majorEastAsia" w:hAnsiTheme="majorEastAsia" w:cs="ＭＳ ゴシック" w:hint="eastAsia"/>
            <w:color w:val="000000" w:themeColor="text1"/>
          </w:rPr>
          <w:delText>４</w:delText>
        </w:r>
        <w:r w:rsidR="00D3193A" w:rsidRPr="00254196" w:rsidDel="00345EEC">
          <w:rPr>
            <w:rFonts w:asciiTheme="majorEastAsia" w:eastAsiaTheme="majorEastAsia" w:hAnsiTheme="majorEastAsia" w:cs="ＭＳ ゴシック" w:hint="eastAsia"/>
            <w:color w:val="000000" w:themeColor="text1"/>
          </w:rPr>
          <w:delText xml:space="preserve">　</w:delText>
        </w:r>
        <w:r w:rsidRPr="00254196" w:rsidDel="00345EEC">
          <w:rPr>
            <w:rFonts w:asciiTheme="majorEastAsia" w:eastAsiaTheme="majorEastAsia" w:hAnsiTheme="majorEastAsia" w:cs="ＭＳ ゴシック" w:hint="eastAsia"/>
            <w:color w:val="000000" w:themeColor="text1"/>
          </w:rPr>
          <w:delText>手続の流れ</w:delText>
        </w:r>
      </w:del>
    </w:p>
    <w:p w14:paraId="49A3A078" w14:textId="0E141379" w:rsidR="00363502" w:rsidRPr="005A4F99" w:rsidDel="00345EEC" w:rsidRDefault="00037F74" w:rsidP="009B7E9B">
      <w:pPr>
        <w:ind w:leftChars="100" w:left="241" w:firstLineChars="100" w:firstLine="241"/>
        <w:rPr>
          <w:del w:id="92" w:author="2409038" w:date="2026-09-15T19:02:00Z"/>
          <w:rFonts w:asciiTheme="majorEastAsia" w:eastAsiaTheme="majorEastAsia" w:hAnsiTheme="majorEastAsia"/>
          <w:color w:val="000000" w:themeColor="text1"/>
        </w:rPr>
      </w:pPr>
      <w:del w:id="93" w:author="2409038" w:date="2026-09-15T19:02:00Z">
        <w:r w:rsidRPr="005A4F99" w:rsidDel="00345EEC">
          <w:rPr>
            <w:rFonts w:asciiTheme="majorEastAsia" w:eastAsiaTheme="majorEastAsia" w:hAnsiTheme="majorEastAsia" w:hint="eastAsia"/>
            <w:color w:val="000000" w:themeColor="text1"/>
          </w:rPr>
          <w:delText>県又は事務委任を受ける市町</w:delText>
        </w:r>
        <w:r w:rsidR="00D3193A" w:rsidRPr="005A4F99" w:rsidDel="00345EEC">
          <w:rPr>
            <w:rFonts w:asciiTheme="majorEastAsia" w:eastAsiaTheme="majorEastAsia" w:hAnsiTheme="majorEastAsia" w:hint="eastAsia"/>
            <w:color w:val="000000" w:themeColor="text1"/>
          </w:rPr>
          <w:delText>村は、</w:delText>
        </w:r>
        <w:r w:rsidR="00C02CD7" w:rsidRPr="005A4F99" w:rsidDel="00345EEC">
          <w:rPr>
            <w:rFonts w:asciiTheme="majorEastAsia" w:eastAsiaTheme="majorEastAsia" w:hAnsiTheme="majorEastAsia" w:hint="eastAsia"/>
            <w:color w:val="000000" w:themeColor="text1"/>
          </w:rPr>
          <w:delText>被災者に対する</w:delText>
        </w:r>
        <w:r w:rsidR="00D13676" w:rsidRPr="005A4F99" w:rsidDel="00345EEC">
          <w:rPr>
            <w:rFonts w:asciiTheme="majorEastAsia" w:eastAsiaTheme="majorEastAsia" w:hAnsiTheme="majorEastAsia" w:hint="eastAsia"/>
            <w:color w:val="000000" w:themeColor="text1"/>
          </w:rPr>
          <w:delText>井戸等</w:delText>
        </w:r>
        <w:r w:rsidR="00C02CD7" w:rsidRPr="005A4F99" w:rsidDel="00345EEC">
          <w:rPr>
            <w:rFonts w:asciiTheme="majorEastAsia" w:eastAsiaTheme="majorEastAsia" w:hAnsiTheme="majorEastAsia" w:hint="eastAsia"/>
            <w:color w:val="000000" w:themeColor="text1"/>
          </w:rPr>
          <w:delText>相談窓口を開設し、業者</w:delText>
        </w:r>
        <w:r w:rsidR="00C9685A" w:rsidRPr="005A4F99" w:rsidDel="00345EEC">
          <w:rPr>
            <w:rFonts w:asciiTheme="majorEastAsia" w:eastAsiaTheme="majorEastAsia" w:hAnsiTheme="majorEastAsia" w:hint="eastAsia"/>
            <w:color w:val="000000" w:themeColor="text1"/>
          </w:rPr>
          <w:delText>リストの提示</w:delText>
        </w:r>
        <w:r w:rsidR="00C02CD7" w:rsidRPr="005A4F99" w:rsidDel="00345EEC">
          <w:rPr>
            <w:rFonts w:asciiTheme="majorEastAsia" w:eastAsiaTheme="majorEastAsia" w:hAnsiTheme="majorEastAsia" w:hint="eastAsia"/>
            <w:color w:val="000000" w:themeColor="text1"/>
          </w:rPr>
          <w:delText>と</w:delText>
        </w:r>
        <w:r w:rsidR="00F24A29" w:rsidRPr="005A4F99" w:rsidDel="00345EEC">
          <w:rPr>
            <w:rFonts w:asciiTheme="majorEastAsia" w:eastAsiaTheme="majorEastAsia" w:hAnsiTheme="majorEastAsia" w:hint="eastAsia"/>
            <w:color w:val="000000" w:themeColor="text1"/>
          </w:rPr>
          <w:delText>併せ</w:delText>
        </w:r>
        <w:r w:rsidR="00C02CD7" w:rsidRPr="005A4F99" w:rsidDel="00345EEC">
          <w:rPr>
            <w:rFonts w:asciiTheme="majorEastAsia" w:eastAsiaTheme="majorEastAsia" w:hAnsiTheme="majorEastAsia" w:hint="eastAsia"/>
            <w:color w:val="000000" w:themeColor="text1"/>
          </w:rPr>
          <w:delText>て応急修理制度の概要を説明する。以後の手続きは</w:delText>
        </w:r>
        <w:r w:rsidR="00E227A8" w:rsidRPr="005A4F99" w:rsidDel="00345EEC">
          <w:rPr>
            <w:rFonts w:asciiTheme="majorEastAsia" w:eastAsiaTheme="majorEastAsia" w:hAnsiTheme="majorEastAsia" w:hint="eastAsia"/>
          </w:rPr>
          <w:delText>（</w:delText>
        </w:r>
        <w:r w:rsidR="00E227A8" w:rsidRPr="005A4F99" w:rsidDel="00345EEC">
          <w:rPr>
            <w:rFonts w:asciiTheme="majorEastAsia" w:eastAsiaTheme="majorEastAsia" w:hAnsiTheme="majorEastAsia" w:hint="eastAsia"/>
            <w:bdr w:val="single" w:sz="4" w:space="0" w:color="auto"/>
          </w:rPr>
          <w:delText>別紙２</w:delText>
        </w:r>
        <w:r w:rsidR="002307E9" w:rsidRPr="005A4F99" w:rsidDel="00345EEC">
          <w:rPr>
            <w:rFonts w:asciiTheme="majorEastAsia" w:eastAsiaTheme="majorEastAsia" w:hAnsiTheme="majorEastAsia" w:hint="eastAsia"/>
          </w:rPr>
          <w:delText>図１</w:delText>
        </w:r>
        <w:r w:rsidR="00E227A8" w:rsidRPr="005A4F99" w:rsidDel="00345EEC">
          <w:rPr>
            <w:rFonts w:asciiTheme="majorEastAsia" w:eastAsiaTheme="majorEastAsia" w:hAnsiTheme="majorEastAsia" w:hint="eastAsia"/>
          </w:rPr>
          <w:delText>）</w:delText>
        </w:r>
        <w:r w:rsidR="00C02CD7" w:rsidRPr="005A4F99" w:rsidDel="00345EEC">
          <w:rPr>
            <w:rFonts w:asciiTheme="majorEastAsia" w:eastAsiaTheme="majorEastAsia" w:hAnsiTheme="majorEastAsia" w:hint="eastAsia"/>
          </w:rPr>
          <w:delText>のと</w:delText>
        </w:r>
        <w:r w:rsidR="00C02CD7" w:rsidRPr="005A4F99" w:rsidDel="00345EEC">
          <w:rPr>
            <w:rFonts w:asciiTheme="majorEastAsia" w:eastAsiaTheme="majorEastAsia" w:hAnsiTheme="majorEastAsia" w:hint="eastAsia"/>
            <w:color w:val="000000" w:themeColor="text1"/>
          </w:rPr>
          <w:delText>おり。</w:delText>
        </w:r>
      </w:del>
    </w:p>
    <w:p w14:paraId="22A30982" w14:textId="333BC56D" w:rsidR="00682FC9" w:rsidRPr="00254196" w:rsidDel="00345EEC" w:rsidRDefault="00682FC9" w:rsidP="00682FC9">
      <w:pPr>
        <w:rPr>
          <w:del w:id="94" w:author="2409038" w:date="2026-09-15T19:02:00Z"/>
          <w:rFonts w:asciiTheme="majorEastAsia" w:eastAsiaTheme="majorEastAsia" w:hAnsiTheme="majorEastAsia"/>
          <w:color w:val="000000" w:themeColor="text1"/>
          <w:spacing w:val="18"/>
        </w:rPr>
      </w:pPr>
    </w:p>
    <w:p w14:paraId="7E1E3864" w14:textId="10D13A1A" w:rsidR="005845C3" w:rsidRPr="00254196" w:rsidDel="00345EEC" w:rsidRDefault="005845C3" w:rsidP="009B7E9B">
      <w:pPr>
        <w:widowControl/>
        <w:overflowPunct/>
        <w:adjustRightInd/>
        <w:ind w:rightChars="-59" w:right="-142"/>
        <w:jc w:val="left"/>
        <w:textAlignment w:val="auto"/>
        <w:rPr>
          <w:del w:id="95" w:author="2409038" w:date="2026-09-15T19:02:00Z"/>
          <w:rFonts w:asciiTheme="majorEastAsia" w:eastAsiaTheme="majorEastAsia" w:hAnsiTheme="majorEastAsia"/>
          <w:color w:val="000000" w:themeColor="text1"/>
          <w:spacing w:val="18"/>
        </w:rPr>
      </w:pPr>
      <w:del w:id="96" w:author="2409038" w:date="2026-09-15T19:02:00Z">
        <w:r w:rsidRPr="00254196" w:rsidDel="00345EEC">
          <w:rPr>
            <w:rFonts w:asciiTheme="majorEastAsia" w:eastAsiaTheme="majorEastAsia" w:hAnsiTheme="majorEastAsia" w:hint="eastAsia"/>
            <w:color w:val="000000" w:themeColor="text1"/>
            <w:spacing w:val="18"/>
          </w:rPr>
          <w:delText xml:space="preserve">５　</w:delText>
        </w:r>
        <w:r w:rsidRPr="005A4F99" w:rsidDel="00345EEC">
          <w:rPr>
            <w:rFonts w:asciiTheme="majorEastAsia" w:eastAsiaTheme="majorEastAsia" w:hAnsiTheme="majorEastAsia" w:hint="eastAsia"/>
            <w:color w:val="000000" w:themeColor="text1"/>
          </w:rPr>
          <w:delText>証拠写真の提出</w:delText>
        </w:r>
      </w:del>
    </w:p>
    <w:p w14:paraId="0B6810CB" w14:textId="2EFAAA41" w:rsidR="005845C3" w:rsidDel="00345EEC" w:rsidRDefault="005845C3" w:rsidP="009B7E9B">
      <w:pPr>
        <w:widowControl/>
        <w:overflowPunct/>
        <w:adjustRightInd/>
        <w:ind w:leftChars="100" w:left="518" w:hangingChars="100" w:hanging="277"/>
        <w:textAlignment w:val="auto"/>
        <w:rPr>
          <w:del w:id="97" w:author="2409038" w:date="2026-09-15T19:02:00Z"/>
          <w:rFonts w:asciiTheme="majorEastAsia" w:eastAsiaTheme="majorEastAsia" w:hAnsiTheme="majorEastAsia"/>
          <w:color w:val="000000" w:themeColor="text1"/>
          <w:spacing w:val="18"/>
        </w:rPr>
      </w:pPr>
      <w:del w:id="98" w:author="2409038" w:date="2026-09-15T19:02:00Z">
        <w:r w:rsidRPr="00254196" w:rsidDel="00345EEC">
          <w:rPr>
            <w:rFonts w:asciiTheme="majorEastAsia" w:eastAsiaTheme="majorEastAsia" w:hAnsiTheme="majorEastAsia" w:hint="eastAsia"/>
            <w:color w:val="000000" w:themeColor="text1"/>
            <w:spacing w:val="18"/>
          </w:rPr>
          <w:delText xml:space="preserve">①　</w:delText>
        </w:r>
        <w:r w:rsidRPr="005A4F99" w:rsidDel="00345EEC">
          <w:rPr>
            <w:rFonts w:asciiTheme="majorEastAsia" w:eastAsiaTheme="majorEastAsia" w:hAnsiTheme="majorEastAsia" w:hint="eastAsia"/>
            <w:color w:val="000000" w:themeColor="text1"/>
          </w:rPr>
          <w:delText>「救助の必要性」、「内容の妥当性」を確認する必要があることから、修理前</w:delText>
        </w:r>
        <w:r w:rsidR="00D13676" w:rsidRPr="00CD41C4" w:rsidDel="00345EEC">
          <w:rPr>
            <w:rFonts w:asciiTheme="majorEastAsia" w:eastAsiaTheme="majorEastAsia" w:hAnsiTheme="majorEastAsia" w:hint="eastAsia"/>
            <w:color w:val="000000" w:themeColor="text1"/>
          </w:rPr>
          <w:delText>（現況</w:delText>
        </w:r>
        <w:r w:rsidR="00F24BBC" w:rsidRPr="00CD41C4" w:rsidDel="00345EEC">
          <w:rPr>
            <w:rFonts w:asciiTheme="majorEastAsia" w:eastAsiaTheme="majorEastAsia" w:hAnsiTheme="majorEastAsia" w:hint="eastAsia"/>
            <w:color w:val="000000" w:themeColor="text1"/>
            <w:vertAlign w:val="superscript"/>
          </w:rPr>
          <w:delText>注）</w:delText>
        </w:r>
        <w:r w:rsidR="00D13676" w:rsidRPr="00CD41C4" w:rsidDel="00345EEC">
          <w:rPr>
            <w:rFonts w:asciiTheme="majorEastAsia" w:eastAsiaTheme="majorEastAsia" w:hAnsiTheme="majorEastAsia" w:hint="eastAsia"/>
            <w:color w:val="000000" w:themeColor="text1"/>
          </w:rPr>
          <w:delText>）</w:delText>
        </w:r>
        <w:r w:rsidRPr="005A4F99" w:rsidDel="00345EEC">
          <w:rPr>
            <w:rFonts w:asciiTheme="majorEastAsia" w:eastAsiaTheme="majorEastAsia" w:hAnsiTheme="majorEastAsia" w:hint="eastAsia"/>
            <w:color w:val="000000" w:themeColor="text1"/>
          </w:rPr>
          <w:delText>、修理中、修理後の写真を撮影し、必ず提出すること。</w:delText>
        </w:r>
      </w:del>
    </w:p>
    <w:p w14:paraId="52D9817B" w14:textId="3A13A2FD" w:rsidR="00F24BBC" w:rsidRPr="00111C5F" w:rsidDel="00345EEC" w:rsidRDefault="00F24BBC" w:rsidP="00CD41C4">
      <w:pPr>
        <w:widowControl/>
        <w:overflowPunct/>
        <w:adjustRightInd/>
        <w:spacing w:line="240" w:lineRule="exact"/>
        <w:ind w:leftChars="300" w:left="920" w:hangingChars="100" w:hanging="197"/>
        <w:textAlignment w:val="auto"/>
        <w:rPr>
          <w:del w:id="99" w:author="2409038" w:date="2026-09-15T19:02:00Z"/>
          <w:rFonts w:asciiTheme="majorEastAsia" w:eastAsiaTheme="majorEastAsia" w:hAnsiTheme="majorEastAsia"/>
          <w:color w:val="000000" w:themeColor="text1"/>
          <w:spacing w:val="18"/>
          <w:sz w:val="16"/>
          <w:szCs w:val="16"/>
        </w:rPr>
      </w:pPr>
      <w:del w:id="100" w:author="2409038" w:date="2026-09-15T19:02:00Z">
        <w:r w:rsidRPr="00111C5F" w:rsidDel="00345EEC">
          <w:rPr>
            <w:rFonts w:asciiTheme="majorEastAsia" w:eastAsiaTheme="majorEastAsia" w:hAnsiTheme="majorEastAsia" w:hint="eastAsia"/>
            <w:color w:val="000000" w:themeColor="text1"/>
            <w:spacing w:val="18"/>
            <w:sz w:val="16"/>
            <w:szCs w:val="16"/>
          </w:rPr>
          <w:delText>注）ここでいう</w:delText>
        </w:r>
        <w:r w:rsidR="00FE71CE" w:rsidDel="00345EEC">
          <w:rPr>
            <w:rFonts w:asciiTheme="majorEastAsia" w:eastAsiaTheme="majorEastAsia" w:hAnsiTheme="majorEastAsia" w:hint="eastAsia"/>
            <w:color w:val="000000" w:themeColor="text1"/>
            <w:spacing w:val="18"/>
            <w:sz w:val="16"/>
            <w:szCs w:val="16"/>
          </w:rPr>
          <w:delText>修理前（</w:delText>
        </w:r>
        <w:r w:rsidRPr="00111C5F" w:rsidDel="00345EEC">
          <w:rPr>
            <w:rFonts w:asciiTheme="majorEastAsia" w:eastAsiaTheme="majorEastAsia" w:hAnsiTheme="majorEastAsia" w:hint="eastAsia"/>
            <w:color w:val="000000" w:themeColor="text1"/>
            <w:spacing w:val="18"/>
            <w:sz w:val="16"/>
            <w:szCs w:val="16"/>
          </w:rPr>
          <w:delText>現況</w:delText>
        </w:r>
        <w:r w:rsidR="00FE71CE" w:rsidDel="00345EEC">
          <w:rPr>
            <w:rFonts w:asciiTheme="majorEastAsia" w:eastAsiaTheme="majorEastAsia" w:hAnsiTheme="majorEastAsia" w:hint="eastAsia"/>
            <w:color w:val="000000" w:themeColor="text1"/>
            <w:spacing w:val="18"/>
            <w:sz w:val="16"/>
            <w:szCs w:val="16"/>
          </w:rPr>
          <w:delText>）</w:delText>
        </w:r>
        <w:r w:rsidRPr="00111C5F" w:rsidDel="00345EEC">
          <w:rPr>
            <w:rFonts w:asciiTheme="majorEastAsia" w:eastAsiaTheme="majorEastAsia" w:hAnsiTheme="majorEastAsia" w:hint="eastAsia"/>
            <w:color w:val="000000" w:themeColor="text1"/>
            <w:spacing w:val="18"/>
            <w:sz w:val="16"/>
            <w:szCs w:val="16"/>
          </w:rPr>
          <w:delText>の写真は、被災後の写真を想定している。ただし、洗浄の実施が可能な井戸等については、洗浄後の写真を想定して</w:delText>
        </w:r>
        <w:r w:rsidR="00111C5F" w:rsidRPr="00111C5F" w:rsidDel="00345EEC">
          <w:rPr>
            <w:rFonts w:asciiTheme="majorEastAsia" w:eastAsiaTheme="majorEastAsia" w:hAnsiTheme="majorEastAsia" w:hint="eastAsia"/>
            <w:color w:val="000000" w:themeColor="text1"/>
            <w:spacing w:val="18"/>
            <w:sz w:val="16"/>
            <w:szCs w:val="16"/>
          </w:rPr>
          <w:delText>いる</w:delText>
        </w:r>
        <w:r w:rsidR="00FE71CE" w:rsidDel="00345EEC">
          <w:rPr>
            <w:rFonts w:asciiTheme="majorEastAsia" w:eastAsiaTheme="majorEastAsia" w:hAnsiTheme="majorEastAsia" w:hint="eastAsia"/>
            <w:color w:val="000000" w:themeColor="text1"/>
            <w:spacing w:val="18"/>
            <w:sz w:val="16"/>
            <w:szCs w:val="16"/>
          </w:rPr>
          <w:delText>。（なお、洗浄を実施する場合、洗浄の実施前に写真を撮影し記録をしていることから、洗浄の実施の可否によらず、被災後であり、かつ、洗浄されていない状況については、写真が撮影され、記録されている。）</w:delText>
        </w:r>
      </w:del>
    </w:p>
    <w:p w14:paraId="7172F7EC" w14:textId="7A34D011" w:rsidR="00922C48" w:rsidRPr="00254196" w:rsidDel="00345EEC" w:rsidRDefault="00922C48" w:rsidP="00941C01">
      <w:pPr>
        <w:widowControl/>
        <w:overflowPunct/>
        <w:adjustRightInd/>
        <w:ind w:leftChars="200" w:left="482" w:firstLineChars="100" w:firstLine="241"/>
        <w:textAlignment w:val="auto"/>
        <w:rPr>
          <w:del w:id="101" w:author="2409038" w:date="2026-09-15T19:02:00Z"/>
          <w:rFonts w:asciiTheme="majorEastAsia" w:eastAsiaTheme="majorEastAsia" w:hAnsiTheme="majorEastAsia"/>
          <w:color w:val="000000" w:themeColor="text1"/>
          <w:spacing w:val="18"/>
        </w:rPr>
      </w:pPr>
      <w:del w:id="102" w:author="2409038" w:date="2026-09-15T19:02:00Z">
        <w:r w:rsidRPr="005A4F99" w:rsidDel="00345EEC">
          <w:rPr>
            <w:rFonts w:asciiTheme="majorEastAsia" w:eastAsiaTheme="majorEastAsia" w:hAnsiTheme="majorEastAsia" w:hint="eastAsia"/>
            <w:color w:val="000000" w:themeColor="text1"/>
          </w:rPr>
          <w:delText>なお、応急修理の迅速化等の観点から、証拠写真のうち修理中のものについては省略しても差し支えないこと。</w:delText>
        </w:r>
      </w:del>
    </w:p>
    <w:p w14:paraId="178EA31B" w14:textId="1D40C596" w:rsidR="00C455C8" w:rsidRPr="00254196" w:rsidDel="00345EEC" w:rsidRDefault="005845C3" w:rsidP="009B7E9B">
      <w:pPr>
        <w:widowControl/>
        <w:overflowPunct/>
        <w:adjustRightInd/>
        <w:ind w:leftChars="100" w:left="518" w:hangingChars="100" w:hanging="277"/>
        <w:textAlignment w:val="auto"/>
        <w:rPr>
          <w:del w:id="103" w:author="2409038" w:date="2026-09-15T19:02:00Z"/>
          <w:rFonts w:asciiTheme="majorEastAsia" w:eastAsiaTheme="majorEastAsia" w:hAnsiTheme="majorEastAsia"/>
          <w:color w:val="000000" w:themeColor="text1"/>
          <w:spacing w:val="18"/>
        </w:rPr>
      </w:pPr>
      <w:del w:id="104" w:author="2409038" w:date="2026-09-15T19:02:00Z">
        <w:r w:rsidRPr="00254196" w:rsidDel="00345EEC">
          <w:rPr>
            <w:rFonts w:asciiTheme="majorEastAsia" w:eastAsiaTheme="majorEastAsia" w:hAnsiTheme="majorEastAsia" w:hint="eastAsia"/>
            <w:color w:val="000000" w:themeColor="text1"/>
            <w:spacing w:val="18"/>
          </w:rPr>
          <w:delText xml:space="preserve">②　</w:delText>
        </w:r>
        <w:r w:rsidRPr="005A4F99" w:rsidDel="00345EEC">
          <w:rPr>
            <w:rFonts w:asciiTheme="majorEastAsia" w:eastAsiaTheme="majorEastAsia" w:hAnsiTheme="majorEastAsia" w:hint="eastAsia"/>
            <w:color w:val="000000" w:themeColor="text1"/>
          </w:rPr>
          <w:delText>修理前</w:delText>
        </w:r>
        <w:r w:rsidR="00EA53BD" w:rsidRPr="005A4F99" w:rsidDel="00345EEC">
          <w:rPr>
            <w:rFonts w:asciiTheme="majorEastAsia" w:eastAsiaTheme="majorEastAsia" w:hAnsiTheme="majorEastAsia" w:hint="eastAsia"/>
            <w:color w:val="000000" w:themeColor="text1"/>
          </w:rPr>
          <w:delText>（現況）</w:delText>
        </w:r>
        <w:r w:rsidRPr="005A4F99" w:rsidDel="00345EEC">
          <w:rPr>
            <w:rFonts w:asciiTheme="majorEastAsia" w:eastAsiaTheme="majorEastAsia" w:hAnsiTheme="majorEastAsia" w:hint="eastAsia"/>
            <w:color w:val="000000" w:themeColor="text1"/>
          </w:rPr>
          <w:delText>又は修理中のいずれかの写真を撮り忘れた場合において、応急修理の申請を行う際には、修理業者が修理前</w:delText>
        </w:r>
        <w:r w:rsidR="00EA53BD" w:rsidRPr="005A4F99" w:rsidDel="00345EEC">
          <w:rPr>
            <w:rFonts w:asciiTheme="majorEastAsia" w:eastAsiaTheme="majorEastAsia" w:hAnsiTheme="majorEastAsia" w:hint="eastAsia"/>
            <w:color w:val="000000" w:themeColor="text1"/>
          </w:rPr>
          <w:delText>（現況）</w:delText>
        </w:r>
        <w:r w:rsidRPr="005A4F99" w:rsidDel="00345EEC">
          <w:rPr>
            <w:rFonts w:asciiTheme="majorEastAsia" w:eastAsiaTheme="majorEastAsia" w:hAnsiTheme="majorEastAsia" w:hint="eastAsia"/>
            <w:color w:val="000000" w:themeColor="text1"/>
          </w:rPr>
          <w:delText>の状況、修理を行わなければならない状況等について図面に破損箇所等を印した上、破損状況等を記載し、どのような応急修理を施工するか（施工したか）を詳細に</w:delText>
        </w:r>
        <w:r w:rsidR="00C455C8" w:rsidRPr="005A4F99" w:rsidDel="00345EEC">
          <w:rPr>
            <w:rFonts w:asciiTheme="majorEastAsia" w:eastAsiaTheme="majorEastAsia" w:hAnsiTheme="majorEastAsia" w:hint="eastAsia"/>
          </w:rPr>
          <w:delText>『「被災した</w:delText>
        </w:r>
        <w:r w:rsidR="006051E9" w:rsidRPr="005A4F99" w:rsidDel="00345EEC">
          <w:rPr>
            <w:rFonts w:asciiTheme="majorEastAsia" w:eastAsiaTheme="majorEastAsia" w:hAnsiTheme="majorEastAsia" w:hint="eastAsia"/>
          </w:rPr>
          <w:delText>井戸等</w:delText>
        </w:r>
        <w:r w:rsidR="00C455C8" w:rsidRPr="005A4F99" w:rsidDel="00345EEC">
          <w:rPr>
            <w:rFonts w:asciiTheme="majorEastAsia" w:eastAsiaTheme="majorEastAsia" w:hAnsiTheme="majorEastAsia" w:hint="eastAsia"/>
          </w:rPr>
          <w:delText>の応急修理」証拠写真代替資料』（以下、「証拠写真代替資料」という。）</w:delText>
        </w:r>
        <w:r w:rsidR="00615C3A" w:rsidRPr="005A4F99" w:rsidDel="00345EEC">
          <w:rPr>
            <w:rFonts w:asciiTheme="majorEastAsia" w:eastAsiaTheme="majorEastAsia" w:hAnsiTheme="majorEastAsia" w:hint="eastAsia"/>
          </w:rPr>
          <w:delText>（</w:delText>
        </w:r>
        <w:r w:rsidR="00D46011" w:rsidRPr="005A4F99" w:rsidDel="00345EEC">
          <w:rPr>
            <w:rFonts w:asciiTheme="majorEastAsia" w:eastAsiaTheme="majorEastAsia" w:hAnsiTheme="majorEastAsia" w:hint="eastAsia"/>
          </w:rPr>
          <w:delText>様式第</w:delText>
        </w:r>
        <w:r w:rsidR="00514FCB" w:rsidRPr="005A4F99" w:rsidDel="00345EEC">
          <w:rPr>
            <w:rFonts w:asciiTheme="majorEastAsia" w:eastAsiaTheme="majorEastAsia" w:hAnsiTheme="majorEastAsia" w:hint="eastAsia"/>
          </w:rPr>
          <w:delText>９</w:delText>
        </w:r>
        <w:r w:rsidR="00D46011" w:rsidRPr="005A4F99" w:rsidDel="00345EEC">
          <w:rPr>
            <w:rFonts w:asciiTheme="majorEastAsia" w:eastAsiaTheme="majorEastAsia" w:hAnsiTheme="majorEastAsia" w:hint="eastAsia"/>
          </w:rPr>
          <w:delText>号</w:delText>
        </w:r>
        <w:r w:rsidR="00615C3A" w:rsidRPr="005A4F99" w:rsidDel="00345EEC">
          <w:rPr>
            <w:rFonts w:asciiTheme="majorEastAsia" w:eastAsiaTheme="majorEastAsia" w:hAnsiTheme="majorEastAsia"/>
          </w:rPr>
          <w:delText>）</w:delText>
        </w:r>
        <w:r w:rsidRPr="005A4F99" w:rsidDel="00345EEC">
          <w:rPr>
            <w:rFonts w:asciiTheme="majorEastAsia" w:eastAsiaTheme="majorEastAsia" w:hAnsiTheme="majorEastAsia" w:hint="eastAsia"/>
          </w:rPr>
          <w:delText>に記載するとともに、修理業者としてこれを証明することで、証拠</w:delText>
        </w:r>
        <w:r w:rsidRPr="005A4F99" w:rsidDel="00345EEC">
          <w:rPr>
            <w:rFonts w:asciiTheme="majorEastAsia" w:eastAsiaTheme="majorEastAsia" w:hAnsiTheme="majorEastAsia" w:hint="eastAsia"/>
            <w:color w:val="000000" w:themeColor="text1"/>
          </w:rPr>
          <w:delText>写真の代替として差し支えない。</w:delText>
        </w:r>
      </w:del>
    </w:p>
    <w:p w14:paraId="1C359D7A" w14:textId="5DA9ECEA" w:rsidR="00C455C8" w:rsidRPr="005A4F99" w:rsidDel="00345EEC" w:rsidRDefault="005845C3" w:rsidP="009B7E9B">
      <w:pPr>
        <w:widowControl/>
        <w:overflowPunct/>
        <w:adjustRightInd/>
        <w:ind w:leftChars="200" w:left="482" w:firstLineChars="100" w:firstLine="241"/>
        <w:jc w:val="left"/>
        <w:textAlignment w:val="auto"/>
        <w:rPr>
          <w:del w:id="105" w:author="2409038" w:date="2026-09-15T19:02:00Z"/>
          <w:rFonts w:asciiTheme="majorEastAsia" w:eastAsiaTheme="majorEastAsia" w:hAnsiTheme="majorEastAsia"/>
          <w:color w:val="000000" w:themeColor="text1"/>
        </w:rPr>
      </w:pPr>
      <w:del w:id="106" w:author="2409038" w:date="2026-09-15T19:02:00Z">
        <w:r w:rsidRPr="005A4F99" w:rsidDel="00345EEC">
          <w:rPr>
            <w:rFonts w:asciiTheme="majorEastAsia" w:eastAsiaTheme="majorEastAsia" w:hAnsiTheme="majorEastAsia" w:hint="eastAsia"/>
            <w:color w:val="000000" w:themeColor="text1"/>
          </w:rPr>
          <w:delText>なお、</w:delText>
        </w:r>
        <w:r w:rsidR="00C455C8" w:rsidRPr="005A4F99" w:rsidDel="00345EEC">
          <w:rPr>
            <w:rFonts w:asciiTheme="majorEastAsia" w:eastAsiaTheme="majorEastAsia" w:hAnsiTheme="majorEastAsia" w:hint="eastAsia"/>
            <w:color w:val="000000" w:themeColor="text1"/>
          </w:rPr>
          <w:delText>「証拠写真代替資料」</w:delText>
        </w:r>
        <w:r w:rsidRPr="005A4F99" w:rsidDel="00345EEC">
          <w:rPr>
            <w:rFonts w:asciiTheme="majorEastAsia" w:eastAsiaTheme="majorEastAsia" w:hAnsiTheme="majorEastAsia" w:hint="eastAsia"/>
            <w:color w:val="000000" w:themeColor="text1"/>
          </w:rPr>
          <w:delText>については、被災者や自治体が代筆することは認めない。</w:delText>
        </w:r>
      </w:del>
    </w:p>
    <w:p w14:paraId="6C551089" w14:textId="23CAB8F5" w:rsidR="005845C3" w:rsidRPr="005A4F99" w:rsidDel="00345EEC" w:rsidRDefault="005845C3" w:rsidP="009B7E9B">
      <w:pPr>
        <w:widowControl/>
        <w:overflowPunct/>
        <w:adjustRightInd/>
        <w:ind w:leftChars="200" w:left="482" w:firstLineChars="100" w:firstLine="241"/>
        <w:jc w:val="left"/>
        <w:textAlignment w:val="auto"/>
        <w:rPr>
          <w:del w:id="107" w:author="2409038" w:date="2026-09-15T19:02:00Z"/>
          <w:rFonts w:asciiTheme="majorEastAsia" w:eastAsiaTheme="majorEastAsia" w:hAnsiTheme="majorEastAsia"/>
          <w:color w:val="000000" w:themeColor="text1"/>
        </w:rPr>
      </w:pPr>
      <w:del w:id="108" w:author="2409038" w:date="2026-09-15T19:02:00Z">
        <w:r w:rsidRPr="005A4F99" w:rsidDel="00345EEC">
          <w:rPr>
            <w:rFonts w:asciiTheme="majorEastAsia" w:eastAsiaTheme="majorEastAsia" w:hAnsiTheme="majorEastAsia" w:hint="eastAsia"/>
            <w:color w:val="000000" w:themeColor="text1"/>
          </w:rPr>
          <w:delText>「</w:delText>
        </w:r>
        <w:r w:rsidR="00C455C8" w:rsidRPr="005A4F99" w:rsidDel="00345EEC">
          <w:rPr>
            <w:rFonts w:asciiTheme="majorEastAsia" w:eastAsiaTheme="majorEastAsia" w:hAnsiTheme="majorEastAsia" w:hint="eastAsia"/>
            <w:color w:val="000000" w:themeColor="text1"/>
          </w:rPr>
          <w:delText>証拠写真代替資料</w:delText>
        </w:r>
        <w:r w:rsidRPr="005A4F99" w:rsidDel="00345EEC">
          <w:rPr>
            <w:rFonts w:asciiTheme="majorEastAsia" w:eastAsiaTheme="majorEastAsia" w:hAnsiTheme="majorEastAsia" w:hint="eastAsia"/>
            <w:color w:val="000000" w:themeColor="text1"/>
          </w:rPr>
          <w:delText>」を使用する場合は、真にやむを得ない場合であり、必ず写真の提出を依頼すること。</w:delText>
        </w:r>
      </w:del>
    </w:p>
    <w:p w14:paraId="58BF5998" w14:textId="5F3E49EE" w:rsidR="005E1379" w:rsidRPr="00254196" w:rsidDel="00345EEC" w:rsidRDefault="005E1379" w:rsidP="009B7E9B">
      <w:pPr>
        <w:widowControl/>
        <w:overflowPunct/>
        <w:adjustRightInd/>
        <w:ind w:leftChars="200" w:left="482"/>
        <w:jc w:val="left"/>
        <w:textAlignment w:val="auto"/>
        <w:rPr>
          <w:del w:id="109" w:author="2409038" w:date="2026-09-15T19:02:00Z"/>
          <w:rFonts w:asciiTheme="majorEastAsia" w:eastAsiaTheme="majorEastAsia" w:hAnsiTheme="majorEastAsia"/>
          <w:color w:val="000000" w:themeColor="text1"/>
          <w:spacing w:val="18"/>
        </w:rPr>
      </w:pPr>
      <w:del w:id="110" w:author="2409038" w:date="2026-09-15T19:02:00Z">
        <w:r w:rsidRPr="005A4F99" w:rsidDel="00345EEC">
          <w:rPr>
            <w:rFonts w:asciiTheme="majorEastAsia" w:eastAsiaTheme="majorEastAsia" w:hAnsiTheme="majorEastAsia" w:hint="eastAsia"/>
            <w:color w:val="000000" w:themeColor="text1"/>
          </w:rPr>
          <w:delText>（単に「修理を急いでいたため、写真を撮り忘れた」等の理由は応急修理を実施した内容の証明にはならない。）</w:delText>
        </w:r>
      </w:del>
    </w:p>
    <w:p w14:paraId="715395CF" w14:textId="73A7168F" w:rsidR="005845C3" w:rsidDel="00345EEC" w:rsidRDefault="005845C3" w:rsidP="009B7E9B">
      <w:pPr>
        <w:widowControl/>
        <w:overflowPunct/>
        <w:adjustRightInd/>
        <w:ind w:rightChars="-59" w:right="-142"/>
        <w:jc w:val="left"/>
        <w:textAlignment w:val="auto"/>
        <w:rPr>
          <w:del w:id="111" w:author="2409038" w:date="2026-09-15T19:02:00Z"/>
          <w:rFonts w:asciiTheme="majorEastAsia" w:eastAsiaTheme="majorEastAsia" w:hAnsiTheme="majorEastAsia"/>
          <w:color w:val="FF0000"/>
          <w:spacing w:val="18"/>
        </w:rPr>
      </w:pPr>
    </w:p>
    <w:p w14:paraId="3BED73A3" w14:textId="6C1969C0" w:rsidR="00CD41C4" w:rsidDel="00345EEC" w:rsidRDefault="00CD41C4" w:rsidP="009B7E9B">
      <w:pPr>
        <w:widowControl/>
        <w:overflowPunct/>
        <w:adjustRightInd/>
        <w:ind w:rightChars="-59" w:right="-142"/>
        <w:jc w:val="left"/>
        <w:textAlignment w:val="auto"/>
        <w:rPr>
          <w:del w:id="112" w:author="2409038" w:date="2026-09-15T19:02:00Z"/>
          <w:rFonts w:asciiTheme="majorEastAsia" w:eastAsiaTheme="majorEastAsia" w:hAnsiTheme="majorEastAsia"/>
          <w:color w:val="FF0000"/>
          <w:spacing w:val="18"/>
        </w:rPr>
      </w:pPr>
    </w:p>
    <w:p w14:paraId="7B0321B1" w14:textId="797119D2" w:rsidR="005845C3" w:rsidRPr="00254196" w:rsidDel="00345EEC" w:rsidRDefault="00682FC9" w:rsidP="009B7E9B">
      <w:pPr>
        <w:widowControl/>
        <w:overflowPunct/>
        <w:adjustRightInd/>
        <w:jc w:val="left"/>
        <w:textAlignment w:val="auto"/>
        <w:rPr>
          <w:del w:id="113" w:author="2409038" w:date="2026-09-15T19:02:00Z"/>
          <w:rFonts w:asciiTheme="majorEastAsia" w:eastAsiaTheme="majorEastAsia" w:hAnsiTheme="majorEastAsia"/>
          <w:spacing w:val="18"/>
        </w:rPr>
      </w:pPr>
      <w:del w:id="114" w:author="2409038" w:date="2026-09-15T19:02:00Z">
        <w:r w:rsidDel="00345EEC">
          <w:rPr>
            <w:rFonts w:asciiTheme="majorEastAsia" w:eastAsiaTheme="majorEastAsia" w:hAnsiTheme="majorEastAsia" w:hint="eastAsia"/>
            <w:spacing w:val="18"/>
          </w:rPr>
          <w:delText>６</w:delText>
        </w:r>
        <w:r w:rsidR="00344158" w:rsidRPr="00254196" w:rsidDel="00345EEC">
          <w:rPr>
            <w:rFonts w:asciiTheme="majorEastAsia" w:eastAsiaTheme="majorEastAsia" w:hAnsiTheme="majorEastAsia" w:hint="eastAsia"/>
            <w:spacing w:val="18"/>
          </w:rPr>
          <w:delText xml:space="preserve">　</w:delText>
        </w:r>
        <w:r w:rsidR="00344158" w:rsidRPr="005A4F99" w:rsidDel="00345EEC">
          <w:rPr>
            <w:rFonts w:asciiTheme="majorEastAsia" w:eastAsiaTheme="majorEastAsia" w:hAnsiTheme="majorEastAsia" w:hint="eastAsia"/>
          </w:rPr>
          <w:delText>関係様式</w:delText>
        </w:r>
      </w:del>
    </w:p>
    <w:p w14:paraId="0A17FE71" w14:textId="6A5F7B80" w:rsidR="00C455C8" w:rsidRPr="005A4F99" w:rsidDel="00345EEC" w:rsidRDefault="00344158" w:rsidP="00BB6718">
      <w:pPr>
        <w:widowControl/>
        <w:overflowPunct/>
        <w:adjustRightInd/>
        <w:ind w:firstLineChars="200" w:firstLine="482"/>
        <w:jc w:val="left"/>
        <w:textAlignment w:val="auto"/>
        <w:rPr>
          <w:del w:id="115" w:author="2409038" w:date="2026-09-15T19:02:00Z"/>
          <w:rFonts w:asciiTheme="majorEastAsia" w:eastAsiaTheme="majorEastAsia" w:hAnsiTheme="majorEastAsia"/>
          <w:color w:val="000000" w:themeColor="text1"/>
        </w:rPr>
      </w:pPr>
      <w:del w:id="116" w:author="2409038" w:date="2026-09-15T19:02:00Z">
        <w:r w:rsidRPr="005A4F99" w:rsidDel="00345EEC">
          <w:rPr>
            <w:rFonts w:asciiTheme="majorEastAsia" w:eastAsiaTheme="majorEastAsia" w:hAnsiTheme="majorEastAsia" w:hint="eastAsia"/>
            <w:color w:val="000000" w:themeColor="text1"/>
          </w:rPr>
          <w:delText>・</w:delText>
        </w:r>
        <w:r w:rsidR="00A06343" w:rsidRPr="005A4F99" w:rsidDel="00345EEC">
          <w:rPr>
            <w:rFonts w:asciiTheme="majorEastAsia" w:eastAsiaTheme="majorEastAsia" w:hAnsiTheme="majorEastAsia" w:hint="eastAsia"/>
            <w:color w:val="000000" w:themeColor="text1"/>
          </w:rPr>
          <w:delText>災害救助法の住宅の応急修理申込書（井戸等の修理）</w:delText>
        </w:r>
        <w:r w:rsidRPr="005A4F99" w:rsidDel="00345EEC">
          <w:rPr>
            <w:rFonts w:asciiTheme="majorEastAsia" w:eastAsiaTheme="majorEastAsia" w:hAnsiTheme="majorEastAsia" w:hint="eastAsia"/>
            <w:color w:val="000000" w:themeColor="text1"/>
          </w:rPr>
          <w:delText>（様式第１号）</w:delText>
        </w:r>
      </w:del>
    </w:p>
    <w:p w14:paraId="53E13183" w14:textId="42E033D7" w:rsidR="00BB6718" w:rsidDel="00345EEC" w:rsidRDefault="00A06343" w:rsidP="00BB6718">
      <w:pPr>
        <w:widowControl/>
        <w:overflowPunct/>
        <w:adjustRightInd/>
        <w:ind w:left="723" w:hangingChars="300" w:hanging="723"/>
        <w:jc w:val="left"/>
        <w:textAlignment w:val="auto"/>
        <w:rPr>
          <w:del w:id="117" w:author="2409038" w:date="2026-09-15T19:02:00Z"/>
          <w:rFonts w:asciiTheme="majorEastAsia" w:eastAsiaTheme="majorEastAsia" w:hAnsiTheme="majorEastAsia"/>
          <w:color w:val="000000" w:themeColor="text1"/>
        </w:rPr>
      </w:pPr>
      <w:del w:id="118" w:author="2409038" w:date="2026-09-15T19:02:00Z">
        <w:r w:rsidRPr="005A4F99" w:rsidDel="00345EEC">
          <w:rPr>
            <w:rFonts w:asciiTheme="majorEastAsia" w:eastAsiaTheme="majorEastAsia" w:hAnsiTheme="majorEastAsia" w:hint="eastAsia"/>
            <w:color w:val="000000" w:themeColor="text1"/>
          </w:rPr>
          <w:delText xml:space="preserve">　</w:delText>
        </w:r>
        <w:r w:rsidR="00BB6718" w:rsidDel="00345EEC">
          <w:rPr>
            <w:rFonts w:asciiTheme="majorEastAsia" w:eastAsiaTheme="majorEastAsia" w:hAnsiTheme="majorEastAsia" w:hint="eastAsia"/>
            <w:color w:val="000000" w:themeColor="text1"/>
          </w:rPr>
          <w:delText xml:space="preserve">　</w:delText>
        </w:r>
        <w:r w:rsidRPr="005A4F99" w:rsidDel="00345EEC">
          <w:rPr>
            <w:rFonts w:asciiTheme="majorEastAsia" w:eastAsiaTheme="majorEastAsia" w:hAnsiTheme="majorEastAsia" w:hint="eastAsia"/>
            <w:color w:val="000000" w:themeColor="text1"/>
          </w:rPr>
          <w:delText>・災害救助法の住宅の応急修理申込書（共同での井戸等の修理）（様式第１号の２）</w:delText>
        </w:r>
      </w:del>
    </w:p>
    <w:p w14:paraId="31B31FF1" w14:textId="1BFBA156" w:rsidR="00514FCB" w:rsidRPr="005A4F99" w:rsidDel="00345EEC" w:rsidRDefault="00514FCB" w:rsidP="00BB6718">
      <w:pPr>
        <w:widowControl/>
        <w:overflowPunct/>
        <w:adjustRightInd/>
        <w:ind w:leftChars="200" w:left="723" w:hangingChars="100" w:hanging="241"/>
        <w:jc w:val="left"/>
        <w:textAlignment w:val="auto"/>
        <w:rPr>
          <w:del w:id="119" w:author="2409038" w:date="2026-09-15T19:02:00Z"/>
          <w:rFonts w:asciiTheme="majorEastAsia" w:eastAsiaTheme="majorEastAsia" w:hAnsiTheme="majorEastAsia"/>
          <w:color w:val="000000" w:themeColor="text1"/>
        </w:rPr>
      </w:pPr>
      <w:del w:id="120" w:author="2409038" w:date="2026-09-15T19:02:00Z">
        <w:r w:rsidRPr="005A4F99" w:rsidDel="00345EEC">
          <w:rPr>
            <w:rFonts w:asciiTheme="majorEastAsia" w:eastAsiaTheme="majorEastAsia" w:hAnsiTheme="majorEastAsia" w:hint="eastAsia"/>
            <w:color w:val="000000" w:themeColor="text1"/>
          </w:rPr>
          <w:delText>・</w:delText>
        </w:r>
        <w:r w:rsidR="006051E9" w:rsidRPr="005A4F99" w:rsidDel="00345EEC">
          <w:rPr>
            <w:rFonts w:asciiTheme="majorEastAsia" w:eastAsiaTheme="majorEastAsia" w:hAnsiTheme="majorEastAsia" w:hint="eastAsia"/>
            <w:color w:val="000000" w:themeColor="text1"/>
          </w:rPr>
          <w:delText>井戸等</w:delText>
        </w:r>
        <w:r w:rsidRPr="005A4F99" w:rsidDel="00345EEC">
          <w:rPr>
            <w:rFonts w:asciiTheme="majorEastAsia" w:eastAsiaTheme="majorEastAsia" w:hAnsiTheme="majorEastAsia" w:hint="eastAsia"/>
            <w:color w:val="000000" w:themeColor="text1"/>
          </w:rPr>
          <w:delText>の被害状況に関する申出書（</w:delText>
        </w:r>
        <w:r w:rsidR="006051E9" w:rsidRPr="005A4F99" w:rsidDel="00345EEC">
          <w:rPr>
            <w:rFonts w:asciiTheme="majorEastAsia" w:eastAsiaTheme="majorEastAsia" w:hAnsiTheme="majorEastAsia" w:hint="eastAsia"/>
            <w:color w:val="000000" w:themeColor="text1"/>
          </w:rPr>
          <w:delText>井戸等</w:delText>
        </w:r>
        <w:r w:rsidRPr="005A4F99" w:rsidDel="00345EEC">
          <w:rPr>
            <w:rFonts w:asciiTheme="majorEastAsia" w:eastAsiaTheme="majorEastAsia" w:hAnsiTheme="majorEastAsia" w:hint="eastAsia"/>
            <w:color w:val="000000" w:themeColor="text1"/>
          </w:rPr>
          <w:delText>の応急修理に関する参考資料）（様式第１号</w:delText>
        </w:r>
        <w:r w:rsidR="00D87864" w:rsidRPr="005A4F99" w:rsidDel="00345EEC">
          <w:rPr>
            <w:rFonts w:asciiTheme="majorEastAsia" w:eastAsiaTheme="majorEastAsia" w:hAnsiTheme="majorEastAsia" w:hint="eastAsia"/>
            <w:color w:val="000000" w:themeColor="text1"/>
          </w:rPr>
          <w:delText>の</w:delText>
        </w:r>
        <w:r w:rsidR="00A06343" w:rsidRPr="005A4F99" w:rsidDel="00345EEC">
          <w:rPr>
            <w:rFonts w:asciiTheme="majorEastAsia" w:eastAsiaTheme="majorEastAsia" w:hAnsiTheme="majorEastAsia" w:hint="eastAsia"/>
            <w:color w:val="000000" w:themeColor="text1"/>
          </w:rPr>
          <w:delText>３</w:delText>
        </w:r>
        <w:r w:rsidRPr="005A4F99" w:rsidDel="00345EEC">
          <w:rPr>
            <w:rFonts w:asciiTheme="majorEastAsia" w:eastAsiaTheme="majorEastAsia" w:hAnsiTheme="majorEastAsia" w:hint="eastAsia"/>
            <w:color w:val="000000" w:themeColor="text1"/>
          </w:rPr>
          <w:delText>）</w:delText>
        </w:r>
      </w:del>
    </w:p>
    <w:p w14:paraId="570825BB" w14:textId="1E14E0C9" w:rsidR="00C455C8" w:rsidRPr="005A4F99" w:rsidDel="00345EEC" w:rsidRDefault="00344158" w:rsidP="009B7E9B">
      <w:pPr>
        <w:widowControl/>
        <w:overflowPunct/>
        <w:adjustRightInd/>
        <w:jc w:val="left"/>
        <w:textAlignment w:val="auto"/>
        <w:rPr>
          <w:del w:id="121" w:author="2409038" w:date="2026-09-15T19:02:00Z"/>
          <w:rFonts w:asciiTheme="majorEastAsia" w:eastAsiaTheme="majorEastAsia" w:hAnsiTheme="majorEastAsia"/>
          <w:color w:val="000000" w:themeColor="text1"/>
        </w:rPr>
      </w:pPr>
      <w:del w:id="122" w:author="2409038" w:date="2026-09-15T19:02:00Z">
        <w:r w:rsidRPr="005A4F99" w:rsidDel="00345EEC">
          <w:rPr>
            <w:rFonts w:asciiTheme="majorEastAsia" w:eastAsiaTheme="majorEastAsia" w:hAnsiTheme="majorEastAsia" w:hint="eastAsia"/>
            <w:color w:val="000000" w:themeColor="text1"/>
          </w:rPr>
          <w:delText xml:space="preserve">　　・資力に関する申出書（様式第２号）</w:delText>
        </w:r>
      </w:del>
    </w:p>
    <w:p w14:paraId="753E0400" w14:textId="7D085F05" w:rsidR="00EF6AB9" w:rsidRPr="005A4F99" w:rsidDel="00345EEC" w:rsidRDefault="00344158" w:rsidP="009B7E9B">
      <w:pPr>
        <w:widowControl/>
        <w:overflowPunct/>
        <w:adjustRightInd/>
        <w:jc w:val="left"/>
        <w:textAlignment w:val="auto"/>
        <w:rPr>
          <w:del w:id="123" w:author="2409038" w:date="2026-09-15T19:02:00Z"/>
          <w:rFonts w:asciiTheme="majorEastAsia" w:eastAsiaTheme="majorEastAsia" w:hAnsiTheme="majorEastAsia"/>
          <w:color w:val="000000" w:themeColor="text1"/>
        </w:rPr>
      </w:pPr>
      <w:del w:id="124" w:author="2409038" w:date="2026-09-15T19:02:00Z">
        <w:r w:rsidRPr="005A4F99" w:rsidDel="00345EEC">
          <w:rPr>
            <w:rFonts w:asciiTheme="majorEastAsia" w:eastAsiaTheme="majorEastAsia" w:hAnsiTheme="majorEastAsia" w:hint="eastAsia"/>
            <w:color w:val="000000" w:themeColor="text1"/>
          </w:rPr>
          <w:delText xml:space="preserve">　　・修理見積書（様式第３号）</w:delText>
        </w:r>
      </w:del>
    </w:p>
    <w:p w14:paraId="668AB72F" w14:textId="614677E6" w:rsidR="006051E9" w:rsidRPr="005A4F99" w:rsidDel="00345EEC" w:rsidRDefault="006051E9" w:rsidP="00F61E37">
      <w:pPr>
        <w:widowControl/>
        <w:overflowPunct/>
        <w:adjustRightInd/>
        <w:ind w:left="723" w:hangingChars="300" w:hanging="723"/>
        <w:jc w:val="left"/>
        <w:textAlignment w:val="auto"/>
        <w:rPr>
          <w:del w:id="125" w:author="2409038" w:date="2026-09-15T19:02:00Z"/>
          <w:rFonts w:asciiTheme="majorEastAsia" w:eastAsiaTheme="majorEastAsia" w:hAnsiTheme="majorEastAsia"/>
          <w:color w:val="000000" w:themeColor="text1"/>
        </w:rPr>
      </w:pPr>
      <w:del w:id="126" w:author="2409038" w:date="2026-09-15T19:02:00Z">
        <w:r w:rsidRPr="005A4F99" w:rsidDel="00345EEC">
          <w:rPr>
            <w:rFonts w:asciiTheme="majorEastAsia" w:eastAsiaTheme="majorEastAsia" w:hAnsiTheme="majorEastAsia" w:hint="eastAsia"/>
            <w:color w:val="000000" w:themeColor="text1"/>
          </w:rPr>
          <w:delText xml:space="preserve">　　・</w:delText>
        </w:r>
        <w:r w:rsidR="0009365B" w:rsidRPr="005A4F99" w:rsidDel="00345EEC">
          <w:rPr>
            <w:rFonts w:asciiTheme="majorEastAsia" w:eastAsiaTheme="majorEastAsia" w:hAnsiTheme="majorEastAsia" w:hint="eastAsia"/>
            <w:color w:val="000000" w:themeColor="text1"/>
          </w:rPr>
          <w:delText>洗浄による井戸機能回復が見込めないことを証する申出書</w:delText>
        </w:r>
        <w:r w:rsidRPr="005A4F99" w:rsidDel="00345EEC">
          <w:rPr>
            <w:rFonts w:asciiTheme="majorEastAsia" w:eastAsiaTheme="majorEastAsia" w:hAnsiTheme="majorEastAsia" w:hint="eastAsia"/>
            <w:color w:val="000000" w:themeColor="text1"/>
          </w:rPr>
          <w:delText>（様式第３号の２）</w:delText>
        </w:r>
      </w:del>
    </w:p>
    <w:p w14:paraId="7E15AAA0" w14:textId="308F2FB8" w:rsidR="00C455C8" w:rsidRPr="005A4F99" w:rsidDel="00345EEC" w:rsidRDefault="00344158" w:rsidP="009B7E9B">
      <w:pPr>
        <w:widowControl/>
        <w:overflowPunct/>
        <w:adjustRightInd/>
        <w:jc w:val="left"/>
        <w:textAlignment w:val="auto"/>
        <w:rPr>
          <w:del w:id="127" w:author="2409038" w:date="2026-09-15T19:02:00Z"/>
          <w:rFonts w:asciiTheme="majorEastAsia" w:eastAsiaTheme="majorEastAsia" w:hAnsiTheme="majorEastAsia"/>
          <w:color w:val="000000" w:themeColor="text1"/>
        </w:rPr>
      </w:pPr>
      <w:del w:id="128" w:author="2409038" w:date="2026-09-15T19:02:00Z">
        <w:r w:rsidRPr="005A4F99" w:rsidDel="00345EEC">
          <w:rPr>
            <w:rFonts w:asciiTheme="majorEastAsia" w:eastAsiaTheme="majorEastAsia" w:hAnsiTheme="majorEastAsia" w:hint="eastAsia"/>
            <w:color w:val="000000" w:themeColor="text1"/>
          </w:rPr>
          <w:delText xml:space="preserve">　　・応急修理依頼書（様式第４号）</w:delText>
        </w:r>
      </w:del>
    </w:p>
    <w:p w14:paraId="45659414" w14:textId="0399C501" w:rsidR="00C455C8" w:rsidRPr="005A4F99" w:rsidDel="00345EEC" w:rsidRDefault="00344158" w:rsidP="009B7E9B">
      <w:pPr>
        <w:widowControl/>
        <w:overflowPunct/>
        <w:adjustRightInd/>
        <w:jc w:val="left"/>
        <w:textAlignment w:val="auto"/>
        <w:rPr>
          <w:del w:id="129" w:author="2409038" w:date="2026-09-15T19:02:00Z"/>
          <w:rFonts w:asciiTheme="majorEastAsia" w:eastAsiaTheme="majorEastAsia" w:hAnsiTheme="majorEastAsia"/>
          <w:color w:val="000000" w:themeColor="text1"/>
        </w:rPr>
      </w:pPr>
      <w:del w:id="130" w:author="2409038" w:date="2026-09-15T19:02:00Z">
        <w:r w:rsidRPr="005A4F99" w:rsidDel="00345EEC">
          <w:rPr>
            <w:rFonts w:asciiTheme="majorEastAsia" w:eastAsiaTheme="majorEastAsia" w:hAnsiTheme="majorEastAsia" w:hint="eastAsia"/>
            <w:color w:val="000000" w:themeColor="text1"/>
          </w:rPr>
          <w:delText xml:space="preserve">　　・</w:delText>
        </w:r>
        <w:r w:rsidR="001A4676" w:rsidRPr="005A4F99" w:rsidDel="00345EEC">
          <w:rPr>
            <w:rFonts w:asciiTheme="majorEastAsia" w:eastAsiaTheme="majorEastAsia" w:hAnsiTheme="majorEastAsia" w:hint="eastAsia"/>
            <w:color w:val="000000" w:themeColor="text1"/>
          </w:rPr>
          <w:delText>応急修理実施連絡書（様式第５号）</w:delText>
        </w:r>
      </w:del>
    </w:p>
    <w:p w14:paraId="2EBAE141" w14:textId="2E1D760D" w:rsidR="00C455C8" w:rsidRPr="005A4F99" w:rsidDel="00345EEC" w:rsidRDefault="001A4676" w:rsidP="009B7E9B">
      <w:pPr>
        <w:widowControl/>
        <w:overflowPunct/>
        <w:adjustRightInd/>
        <w:jc w:val="left"/>
        <w:textAlignment w:val="auto"/>
        <w:rPr>
          <w:del w:id="131" w:author="2409038" w:date="2026-09-15T19:02:00Z"/>
          <w:rFonts w:asciiTheme="majorEastAsia" w:eastAsiaTheme="majorEastAsia" w:hAnsiTheme="majorEastAsia"/>
          <w:color w:val="000000" w:themeColor="text1"/>
        </w:rPr>
      </w:pPr>
      <w:del w:id="132" w:author="2409038" w:date="2026-09-15T19:02:00Z">
        <w:r w:rsidRPr="005A4F99" w:rsidDel="00345EEC">
          <w:rPr>
            <w:rFonts w:asciiTheme="majorEastAsia" w:eastAsiaTheme="majorEastAsia" w:hAnsiTheme="majorEastAsia" w:hint="eastAsia"/>
            <w:color w:val="000000" w:themeColor="text1"/>
          </w:rPr>
          <w:delText xml:space="preserve">　　・請書（様式第６号）</w:delText>
        </w:r>
      </w:del>
    </w:p>
    <w:p w14:paraId="501F8B27" w14:textId="20B3EBDE" w:rsidR="00C455C8" w:rsidRPr="005A4F99" w:rsidDel="00345EEC" w:rsidRDefault="001A4676" w:rsidP="009B7E9B">
      <w:pPr>
        <w:widowControl/>
        <w:overflowPunct/>
        <w:adjustRightInd/>
        <w:jc w:val="left"/>
        <w:textAlignment w:val="auto"/>
        <w:rPr>
          <w:del w:id="133" w:author="2409038" w:date="2026-09-15T19:02:00Z"/>
          <w:rFonts w:asciiTheme="majorEastAsia" w:eastAsiaTheme="majorEastAsia" w:hAnsiTheme="majorEastAsia"/>
          <w:color w:val="000000" w:themeColor="text1"/>
        </w:rPr>
      </w:pPr>
      <w:del w:id="134" w:author="2409038" w:date="2026-09-15T19:02:00Z">
        <w:r w:rsidRPr="005A4F99" w:rsidDel="00345EEC">
          <w:rPr>
            <w:rFonts w:asciiTheme="majorEastAsia" w:eastAsiaTheme="majorEastAsia" w:hAnsiTheme="majorEastAsia" w:hint="eastAsia"/>
            <w:color w:val="000000" w:themeColor="text1"/>
          </w:rPr>
          <w:delText xml:space="preserve">　　・工事完了報告書（様式第７号）</w:delText>
        </w:r>
      </w:del>
    </w:p>
    <w:p w14:paraId="152825CC" w14:textId="11885787" w:rsidR="00514FCB" w:rsidRPr="005A4F99" w:rsidDel="00345EEC" w:rsidRDefault="00D46011" w:rsidP="00182046">
      <w:pPr>
        <w:widowControl/>
        <w:overflowPunct/>
        <w:adjustRightInd/>
        <w:ind w:left="723" w:hangingChars="300" w:hanging="723"/>
        <w:textAlignment w:val="auto"/>
        <w:rPr>
          <w:del w:id="135" w:author="2409038" w:date="2026-09-15T19:02:00Z"/>
          <w:rFonts w:asciiTheme="majorEastAsia" w:eastAsiaTheme="majorEastAsia" w:hAnsiTheme="majorEastAsia"/>
          <w:color w:val="000000" w:themeColor="text1"/>
        </w:rPr>
      </w:pPr>
      <w:del w:id="136" w:author="2409038" w:date="2026-09-15T19:02:00Z">
        <w:r w:rsidRPr="005A4F99" w:rsidDel="00345EEC">
          <w:rPr>
            <w:rFonts w:asciiTheme="majorEastAsia" w:eastAsiaTheme="majorEastAsia" w:hAnsiTheme="majorEastAsia" w:hint="eastAsia"/>
            <w:color w:val="000000" w:themeColor="text1"/>
          </w:rPr>
          <w:delText xml:space="preserve">　　</w:delText>
        </w:r>
        <w:r w:rsidR="002E6DE3" w:rsidRPr="005A4F99" w:rsidDel="00345EEC">
          <w:rPr>
            <w:rFonts w:asciiTheme="majorEastAsia" w:eastAsiaTheme="majorEastAsia" w:hAnsiTheme="majorEastAsia" w:hint="eastAsia"/>
            <w:color w:val="000000" w:themeColor="text1"/>
          </w:rPr>
          <w:delText>・</w:delText>
        </w:r>
        <w:r w:rsidR="00514FCB" w:rsidRPr="005A4F99" w:rsidDel="00345EEC">
          <w:rPr>
            <w:rFonts w:asciiTheme="majorEastAsia" w:eastAsiaTheme="majorEastAsia" w:hAnsiTheme="majorEastAsia" w:hint="eastAsia"/>
            <w:color w:val="000000" w:themeColor="text1"/>
          </w:rPr>
          <w:delText>応急修理（修理前</w:delText>
        </w:r>
        <w:r w:rsidR="00182046" w:rsidRPr="005A4F99" w:rsidDel="00345EEC">
          <w:rPr>
            <w:rFonts w:asciiTheme="majorEastAsia" w:eastAsiaTheme="majorEastAsia" w:hAnsiTheme="majorEastAsia" w:hint="eastAsia"/>
            <w:color w:val="000000" w:themeColor="text1"/>
          </w:rPr>
          <w:delText>（現況）</w:delText>
        </w:r>
        <w:r w:rsidR="00514FCB" w:rsidRPr="005A4F99" w:rsidDel="00345EEC">
          <w:rPr>
            <w:rFonts w:asciiTheme="majorEastAsia" w:eastAsiaTheme="majorEastAsia" w:hAnsiTheme="majorEastAsia" w:hint="eastAsia"/>
            <w:color w:val="000000" w:themeColor="text1"/>
          </w:rPr>
          <w:delText>、修理中、修理後）工事写真台帳（様式第８号）</w:delText>
        </w:r>
      </w:del>
    </w:p>
    <w:p w14:paraId="2E34D28D" w14:textId="4C56111A" w:rsidR="00D46011" w:rsidRPr="005A4F99" w:rsidDel="00345EEC" w:rsidRDefault="00514FCB" w:rsidP="009B7E9B">
      <w:pPr>
        <w:widowControl/>
        <w:overflowPunct/>
        <w:adjustRightInd/>
        <w:jc w:val="left"/>
        <w:textAlignment w:val="auto"/>
        <w:rPr>
          <w:del w:id="137" w:author="2409038" w:date="2026-09-15T19:02:00Z"/>
          <w:rFonts w:asciiTheme="majorEastAsia" w:eastAsiaTheme="majorEastAsia" w:hAnsiTheme="majorEastAsia"/>
          <w:color w:val="000000" w:themeColor="text1"/>
        </w:rPr>
      </w:pPr>
      <w:del w:id="138" w:author="2409038" w:date="2026-09-15T19:02:00Z">
        <w:r w:rsidRPr="005A4F99" w:rsidDel="00345EEC">
          <w:rPr>
            <w:rFonts w:asciiTheme="majorEastAsia" w:eastAsiaTheme="majorEastAsia" w:hAnsiTheme="majorEastAsia" w:hint="eastAsia"/>
            <w:color w:val="000000" w:themeColor="text1"/>
          </w:rPr>
          <w:delText xml:space="preserve">　　</w:delText>
        </w:r>
        <w:r w:rsidR="002E6DE3" w:rsidRPr="005A4F99" w:rsidDel="00345EEC">
          <w:rPr>
            <w:rFonts w:asciiTheme="majorEastAsia" w:eastAsiaTheme="majorEastAsia" w:hAnsiTheme="majorEastAsia" w:hint="eastAsia"/>
            <w:color w:val="000000" w:themeColor="text1"/>
          </w:rPr>
          <w:delText>・</w:delText>
        </w:r>
        <w:r w:rsidR="00D46011" w:rsidRPr="005A4F99" w:rsidDel="00345EEC">
          <w:rPr>
            <w:rFonts w:asciiTheme="majorEastAsia" w:eastAsiaTheme="majorEastAsia" w:hAnsiTheme="majorEastAsia" w:hint="eastAsia"/>
            <w:color w:val="000000" w:themeColor="text1"/>
          </w:rPr>
          <w:delText>「被災した</w:delText>
        </w:r>
        <w:r w:rsidR="00182046" w:rsidRPr="005A4F99" w:rsidDel="00345EEC">
          <w:rPr>
            <w:rFonts w:asciiTheme="majorEastAsia" w:eastAsiaTheme="majorEastAsia" w:hAnsiTheme="majorEastAsia" w:hint="eastAsia"/>
            <w:color w:val="000000" w:themeColor="text1"/>
          </w:rPr>
          <w:delText>井戸等</w:delText>
        </w:r>
        <w:r w:rsidR="00D46011" w:rsidRPr="005A4F99" w:rsidDel="00345EEC">
          <w:rPr>
            <w:rFonts w:asciiTheme="majorEastAsia" w:eastAsiaTheme="majorEastAsia" w:hAnsiTheme="majorEastAsia" w:hint="eastAsia"/>
            <w:color w:val="000000" w:themeColor="text1"/>
          </w:rPr>
          <w:delText>の応急修理」</w:delText>
        </w:r>
        <w:r w:rsidR="001E197D" w:rsidRPr="005A4F99" w:rsidDel="00345EEC">
          <w:rPr>
            <w:rFonts w:asciiTheme="majorEastAsia" w:eastAsiaTheme="majorEastAsia" w:hAnsiTheme="majorEastAsia" w:hint="eastAsia"/>
            <w:color w:val="000000" w:themeColor="text1"/>
          </w:rPr>
          <w:delText>証拠写真代替資料</w:delText>
        </w:r>
        <w:r w:rsidR="00D46011" w:rsidRPr="005A4F99" w:rsidDel="00345EEC">
          <w:rPr>
            <w:rFonts w:asciiTheme="majorEastAsia" w:eastAsiaTheme="majorEastAsia" w:hAnsiTheme="majorEastAsia" w:hint="eastAsia"/>
            <w:color w:val="000000" w:themeColor="text1"/>
          </w:rPr>
          <w:delText>（様式第</w:delText>
        </w:r>
        <w:r w:rsidRPr="005A4F99" w:rsidDel="00345EEC">
          <w:rPr>
            <w:rFonts w:asciiTheme="majorEastAsia" w:eastAsiaTheme="majorEastAsia" w:hAnsiTheme="majorEastAsia" w:hint="eastAsia"/>
            <w:color w:val="000000" w:themeColor="text1"/>
          </w:rPr>
          <w:delText>９</w:delText>
        </w:r>
        <w:r w:rsidR="00D46011" w:rsidRPr="005A4F99" w:rsidDel="00345EEC">
          <w:rPr>
            <w:rFonts w:asciiTheme="majorEastAsia" w:eastAsiaTheme="majorEastAsia" w:hAnsiTheme="majorEastAsia" w:hint="eastAsia"/>
            <w:color w:val="000000" w:themeColor="text1"/>
          </w:rPr>
          <w:delText>号）</w:delText>
        </w:r>
      </w:del>
    </w:p>
    <w:p w14:paraId="48DA1441" w14:textId="1CDAF9A0" w:rsidR="001A4676" w:rsidRPr="005A4F99" w:rsidDel="00345EEC" w:rsidRDefault="001A4676" w:rsidP="009B7E9B">
      <w:pPr>
        <w:widowControl/>
        <w:overflowPunct/>
        <w:adjustRightInd/>
        <w:ind w:rightChars="-59" w:right="-142"/>
        <w:jc w:val="left"/>
        <w:textAlignment w:val="auto"/>
        <w:rPr>
          <w:del w:id="139" w:author="2409038" w:date="2026-09-15T19:02:00Z"/>
          <w:rFonts w:asciiTheme="majorEastAsia" w:eastAsiaTheme="majorEastAsia" w:hAnsiTheme="majorEastAsia"/>
        </w:rPr>
      </w:pPr>
    </w:p>
    <w:p w14:paraId="6B92B021" w14:textId="659654FA" w:rsidR="001A4676" w:rsidRPr="005A4F99" w:rsidDel="00345EEC" w:rsidRDefault="001A4676" w:rsidP="00CD41C4">
      <w:pPr>
        <w:widowControl/>
        <w:overflowPunct/>
        <w:adjustRightInd/>
        <w:ind w:rightChars="-59" w:right="-142" w:firstLineChars="300" w:firstLine="723"/>
        <w:jc w:val="left"/>
        <w:textAlignment w:val="auto"/>
        <w:rPr>
          <w:del w:id="140" w:author="2409038" w:date="2026-09-15T19:02:00Z"/>
          <w:rFonts w:asciiTheme="majorEastAsia" w:eastAsiaTheme="majorEastAsia" w:hAnsiTheme="majorEastAsia"/>
        </w:rPr>
      </w:pPr>
      <w:del w:id="141" w:author="2409038" w:date="2026-09-15T19:02:00Z">
        <w:r w:rsidRPr="005A4F99" w:rsidDel="00345EEC">
          <w:rPr>
            <w:rFonts w:asciiTheme="majorEastAsia" w:eastAsiaTheme="majorEastAsia" w:hAnsiTheme="majorEastAsia" w:hint="eastAsia"/>
          </w:rPr>
          <w:delText>附</w:delText>
        </w:r>
        <w:r w:rsidR="009B7E9B" w:rsidRPr="005A4F99" w:rsidDel="00345EEC">
          <w:rPr>
            <w:rFonts w:asciiTheme="majorEastAsia" w:eastAsiaTheme="majorEastAsia" w:hAnsiTheme="majorEastAsia" w:hint="eastAsia"/>
          </w:rPr>
          <w:delText xml:space="preserve">　</w:delText>
        </w:r>
        <w:r w:rsidRPr="005A4F99" w:rsidDel="00345EEC">
          <w:rPr>
            <w:rFonts w:asciiTheme="majorEastAsia" w:eastAsiaTheme="majorEastAsia" w:hAnsiTheme="majorEastAsia" w:hint="eastAsia"/>
          </w:rPr>
          <w:delText>則</w:delText>
        </w:r>
      </w:del>
    </w:p>
    <w:p w14:paraId="72D19289" w14:textId="4A832B47" w:rsidR="00CD41C4" w:rsidDel="00345EEC" w:rsidRDefault="001A4676" w:rsidP="00A06343">
      <w:pPr>
        <w:widowControl/>
        <w:overflowPunct/>
        <w:adjustRightInd/>
        <w:ind w:rightChars="-59" w:right="-142"/>
        <w:jc w:val="left"/>
        <w:textAlignment w:val="auto"/>
        <w:rPr>
          <w:del w:id="142" w:author="2409038" w:date="2026-09-15T19:02:00Z"/>
          <w:rFonts w:asciiTheme="majorEastAsia" w:eastAsiaTheme="majorEastAsia" w:hAnsiTheme="majorEastAsia"/>
        </w:rPr>
      </w:pPr>
      <w:del w:id="143" w:author="2409038" w:date="2026-09-15T19:02:00Z">
        <w:r w:rsidRPr="005A4F99" w:rsidDel="00345EEC">
          <w:rPr>
            <w:rFonts w:asciiTheme="majorEastAsia" w:eastAsiaTheme="majorEastAsia" w:hAnsiTheme="majorEastAsia" w:hint="eastAsia"/>
          </w:rPr>
          <w:delText xml:space="preserve">　この要領は、令和</w:delText>
        </w:r>
        <w:r w:rsidR="00664F4D" w:rsidRPr="005A4F99"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年（</w:delText>
        </w:r>
        <w:r w:rsidR="001830A0" w:rsidDel="00345EEC">
          <w:rPr>
            <w:rFonts w:asciiTheme="majorEastAsia" w:eastAsiaTheme="majorEastAsia" w:hAnsiTheme="majorEastAsia" w:hint="eastAsia"/>
          </w:rPr>
          <w:delText>2026</w:delText>
        </w:r>
        <w:r w:rsidRPr="005A4F99" w:rsidDel="00345EEC">
          <w:rPr>
            <w:rFonts w:asciiTheme="majorEastAsia" w:eastAsiaTheme="majorEastAsia" w:hAnsiTheme="majorEastAsia" w:hint="eastAsia"/>
          </w:rPr>
          <w:delText>年）</w:delText>
        </w:r>
        <w:r w:rsidR="00FE247E" w:rsidDel="00345EEC">
          <w:rPr>
            <w:rFonts w:asciiTheme="majorEastAsia" w:eastAsiaTheme="majorEastAsia" w:hAnsiTheme="majorEastAsia" w:hint="eastAsia"/>
          </w:rPr>
          <w:delText>９</w:delText>
        </w:r>
        <w:r w:rsidRPr="005A4F99" w:rsidDel="00345EEC">
          <w:rPr>
            <w:rFonts w:asciiTheme="majorEastAsia" w:eastAsiaTheme="majorEastAsia" w:hAnsiTheme="majorEastAsia" w:hint="eastAsia"/>
          </w:rPr>
          <w:delText>月</w:delText>
        </w:r>
        <w:r w:rsidR="00FE247E"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日から施行し、令和</w:delText>
        </w:r>
        <w:r w:rsidR="00AD6B7F" w:rsidRPr="005A4F99"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年（</w:delText>
        </w:r>
        <w:r w:rsidR="001830A0" w:rsidDel="00345EEC">
          <w:rPr>
            <w:rFonts w:asciiTheme="majorEastAsia" w:eastAsiaTheme="majorEastAsia" w:hAnsiTheme="majorEastAsia" w:hint="eastAsia"/>
          </w:rPr>
          <w:delText>2026</w:delText>
        </w:r>
        <w:r w:rsidRPr="005A4F99" w:rsidDel="00345EEC">
          <w:rPr>
            <w:rFonts w:asciiTheme="majorEastAsia" w:eastAsiaTheme="majorEastAsia" w:hAnsiTheme="majorEastAsia" w:hint="eastAsia"/>
          </w:rPr>
          <w:delText>年）</w:delText>
        </w:r>
        <w:r w:rsidR="00AD6B7F" w:rsidRPr="005A4F99" w:rsidDel="00345EEC">
          <w:rPr>
            <w:rFonts w:asciiTheme="majorEastAsia" w:eastAsiaTheme="majorEastAsia" w:hAnsiTheme="majorEastAsia" w:hint="eastAsia"/>
          </w:rPr>
          <w:delText>７</w:delText>
        </w:r>
        <w:r w:rsidRPr="005A4F99" w:rsidDel="00345EEC">
          <w:rPr>
            <w:rFonts w:asciiTheme="majorEastAsia" w:eastAsiaTheme="majorEastAsia" w:hAnsiTheme="majorEastAsia" w:hint="eastAsia"/>
          </w:rPr>
          <w:delText>月</w:delText>
        </w:r>
        <w:r w:rsidR="001830A0" w:rsidDel="00345EEC">
          <w:rPr>
            <w:rFonts w:asciiTheme="majorEastAsia" w:eastAsiaTheme="majorEastAsia" w:hAnsiTheme="majorEastAsia" w:hint="eastAsia"/>
          </w:rPr>
          <w:delText>28</w:delText>
        </w:r>
        <w:r w:rsidRPr="005A4F99" w:rsidDel="00345EEC">
          <w:rPr>
            <w:rFonts w:asciiTheme="majorEastAsia" w:eastAsiaTheme="majorEastAsia" w:hAnsiTheme="majorEastAsia" w:hint="eastAsia"/>
          </w:rPr>
          <w:delText>日から適用する。</w:delText>
        </w:r>
      </w:del>
    </w:p>
    <w:p w14:paraId="7E4749F1" w14:textId="5DA6711F" w:rsidR="00CD41C4" w:rsidDel="00345EEC" w:rsidRDefault="00CD41C4">
      <w:pPr>
        <w:widowControl/>
        <w:overflowPunct/>
        <w:adjustRightInd/>
        <w:jc w:val="left"/>
        <w:textAlignment w:val="auto"/>
        <w:rPr>
          <w:del w:id="144" w:author="2409038" w:date="2026-09-15T19:02:00Z"/>
          <w:rFonts w:asciiTheme="majorEastAsia" w:eastAsiaTheme="majorEastAsia" w:hAnsiTheme="majorEastAsia"/>
        </w:rPr>
      </w:pPr>
      <w:del w:id="145" w:author="2409038" w:date="2026-09-15T19:02:00Z">
        <w:r w:rsidDel="00345EEC">
          <w:rPr>
            <w:rFonts w:asciiTheme="majorEastAsia" w:eastAsiaTheme="majorEastAsia" w:hAnsiTheme="majorEastAsia"/>
          </w:rPr>
          <w:br w:type="page"/>
        </w:r>
      </w:del>
    </w:p>
    <w:p w14:paraId="4723106E" w14:textId="53A109D2" w:rsidR="001A4676" w:rsidRPr="005A4F99" w:rsidDel="00345EEC" w:rsidRDefault="001A4676" w:rsidP="00A06343">
      <w:pPr>
        <w:widowControl/>
        <w:overflowPunct/>
        <w:adjustRightInd/>
        <w:ind w:rightChars="-59" w:right="-142"/>
        <w:jc w:val="left"/>
        <w:textAlignment w:val="auto"/>
        <w:rPr>
          <w:del w:id="146" w:author="2409038" w:date="2026-09-15T19:02:00Z"/>
          <w:rFonts w:asciiTheme="majorEastAsia" w:eastAsiaTheme="majorEastAsia" w:hAnsiTheme="majorEastAsia"/>
        </w:rPr>
      </w:pPr>
    </w:p>
    <w:p w14:paraId="5918BC66" w14:textId="34DFDAE1" w:rsidR="00A06343" w:rsidRPr="00254196" w:rsidRDefault="00A06343" w:rsidP="00A06343">
      <w:pPr>
        <w:widowControl/>
        <w:overflowPunct/>
        <w:snapToGrid w:val="0"/>
        <w:jc w:val="left"/>
        <w:textAlignment w:val="auto"/>
        <w:rPr>
          <w:rFonts w:asciiTheme="majorEastAsia" w:eastAsiaTheme="majorEastAsia" w:hAnsiTheme="majorEastAsia" w:cs="HGP創英角ｺﾞｼｯｸUB"/>
          <w:spacing w:val="18"/>
          <w:sz w:val="28"/>
        </w:rPr>
      </w:pPr>
      <w:r w:rsidRPr="00254196">
        <w:rPr>
          <w:rFonts w:asciiTheme="majorEastAsia" w:eastAsiaTheme="majorEastAsia" w:hAnsiTheme="majorEastAsia"/>
          <w:b/>
        </w:rPr>
        <w:t>様式第１号</w:t>
      </w:r>
      <w:r>
        <w:rPr>
          <w:rFonts w:asciiTheme="majorEastAsia" w:eastAsiaTheme="majorEastAsia" w:hAnsiTheme="majorEastAsia" w:hint="eastAsia"/>
          <w:b/>
        </w:rPr>
        <w:t>の２</w:t>
      </w:r>
    </w:p>
    <w:p w14:paraId="250075DD" w14:textId="77777777" w:rsidR="00A06343" w:rsidRPr="00254196" w:rsidRDefault="00A06343" w:rsidP="00A06343">
      <w:pPr>
        <w:snapToGrid w:val="0"/>
        <w:jc w:val="right"/>
        <w:rPr>
          <w:rFonts w:asciiTheme="majorEastAsia" w:eastAsiaTheme="majorEastAsia" w:hAnsiTheme="majorEastAsia"/>
        </w:rPr>
      </w:pPr>
      <w:r w:rsidRPr="00254196">
        <w:rPr>
          <w:rFonts w:asciiTheme="majorEastAsia" w:eastAsiaTheme="majorEastAsia" w:hAnsiTheme="majorEastAsia"/>
        </w:rPr>
        <w:t>申込日</w:t>
      </w:r>
      <w:r w:rsidRPr="00254196">
        <w:rPr>
          <w:rFonts w:asciiTheme="majorEastAsia" w:eastAsiaTheme="majorEastAsia" w:hAnsiTheme="majorEastAsia" w:hint="eastAsia"/>
        </w:rPr>
        <w:t>：</w:t>
      </w:r>
      <w:r w:rsidRPr="00254196">
        <w:rPr>
          <w:rFonts w:asciiTheme="majorEastAsia" w:eastAsiaTheme="majorEastAsia" w:hAnsiTheme="majorEastAsia"/>
        </w:rPr>
        <w:t>令和　　年　　月　　日</w:t>
      </w:r>
    </w:p>
    <w:p w14:paraId="1DB66CD7" w14:textId="77777777" w:rsidR="00A06343" w:rsidRPr="00D72A24" w:rsidRDefault="00A06343" w:rsidP="00A06343">
      <w:pPr>
        <w:snapToGrid w:val="0"/>
        <w:jc w:val="right"/>
        <w:rPr>
          <w:rFonts w:asciiTheme="majorEastAsia" w:eastAsiaTheme="majorEastAsia" w:hAnsiTheme="majorEastAsia"/>
          <w:b/>
          <w:sz w:val="20"/>
          <w:szCs w:val="20"/>
        </w:rPr>
      </w:pPr>
    </w:p>
    <w:p w14:paraId="7A7A2781" w14:textId="033D36D7" w:rsidR="00A06343" w:rsidRPr="00D35CAA" w:rsidRDefault="00C63411" w:rsidP="00A06343">
      <w:pPr>
        <w:snapToGrid w:val="0"/>
        <w:jc w:val="center"/>
        <w:rPr>
          <w:rFonts w:asciiTheme="majorEastAsia" w:eastAsiaTheme="majorEastAsia" w:hAnsiTheme="majorEastAsia"/>
          <w:b/>
          <w:sz w:val="28"/>
          <w:szCs w:val="28"/>
        </w:rPr>
      </w:pPr>
      <w:bookmarkStart w:id="147" w:name="_Hlk239421260"/>
      <w:r w:rsidRPr="00C63411">
        <w:rPr>
          <w:rFonts w:asciiTheme="majorEastAsia" w:eastAsiaTheme="majorEastAsia" w:hAnsiTheme="majorEastAsia" w:hint="eastAsia"/>
          <w:b/>
          <w:sz w:val="28"/>
          <w:szCs w:val="28"/>
        </w:rPr>
        <w:t>災害救助法の住宅の応急修理申込書</w:t>
      </w:r>
      <w:r w:rsidRPr="00C42ECA">
        <w:rPr>
          <w:rFonts w:asciiTheme="majorEastAsia" w:eastAsiaTheme="majorEastAsia" w:hAnsiTheme="majorEastAsia" w:hint="eastAsia"/>
          <w:b/>
          <w:sz w:val="28"/>
          <w:szCs w:val="28"/>
        </w:rPr>
        <w:t>（共同での井戸等の修理）</w:t>
      </w:r>
      <w:bookmarkEnd w:id="147"/>
    </w:p>
    <w:p w14:paraId="3B4A70EE" w14:textId="77777777" w:rsidR="00A06343" w:rsidRPr="00D72A24" w:rsidRDefault="00A06343" w:rsidP="00A06343">
      <w:pPr>
        <w:snapToGrid w:val="0"/>
        <w:rPr>
          <w:rFonts w:asciiTheme="majorEastAsia" w:eastAsiaTheme="majorEastAsia" w:hAnsiTheme="majorEastAsia"/>
          <w:sz w:val="20"/>
          <w:szCs w:val="20"/>
        </w:rPr>
      </w:pPr>
    </w:p>
    <w:p w14:paraId="31DB380C" w14:textId="131D18BF" w:rsidR="00A06343" w:rsidRPr="002E0A9C" w:rsidRDefault="00F5276C" w:rsidP="00A06343">
      <w:pPr>
        <w:snapToGrid w:val="0"/>
        <w:ind w:firstLineChars="100" w:firstLine="241"/>
        <w:jc w:val="left"/>
        <w:rPr>
          <w:rFonts w:asciiTheme="majorEastAsia" w:eastAsiaTheme="majorEastAsia" w:hAnsiTheme="majorEastAsia"/>
        </w:rPr>
      </w:pPr>
      <w:r>
        <w:rPr>
          <w:rFonts w:asciiTheme="majorEastAsia" w:eastAsiaTheme="majorEastAsia" w:hAnsiTheme="majorEastAsia" w:hint="eastAsia"/>
        </w:rPr>
        <w:t>益城町長</w:t>
      </w:r>
      <w:r w:rsidR="00A06343" w:rsidRPr="002E0A9C">
        <w:rPr>
          <w:rFonts w:asciiTheme="majorEastAsia" w:eastAsiaTheme="majorEastAsia" w:hAnsiTheme="majorEastAsia" w:hint="eastAsia"/>
        </w:rPr>
        <w:t xml:space="preserve"> </w:t>
      </w:r>
      <w:r w:rsidR="0023323B">
        <w:rPr>
          <w:rFonts w:asciiTheme="majorEastAsia" w:eastAsiaTheme="majorEastAsia" w:hAnsiTheme="majorEastAsia" w:hint="eastAsia"/>
        </w:rPr>
        <w:t>様</w:t>
      </w:r>
      <w:r w:rsidR="00A06343" w:rsidRPr="002E0A9C">
        <w:rPr>
          <w:rFonts w:asciiTheme="majorEastAsia" w:eastAsiaTheme="majorEastAsia" w:hAnsiTheme="majorEastAsia" w:hint="eastAsia"/>
        </w:rPr>
        <w:t xml:space="preserve"> </w:t>
      </w:r>
    </w:p>
    <w:p w14:paraId="4201F92E" w14:textId="77777777" w:rsidR="00A06343" w:rsidRPr="00C42ECA" w:rsidRDefault="00A06343" w:rsidP="00A06343">
      <w:pPr>
        <w:snapToGrid w:val="0"/>
        <w:jc w:val="left"/>
        <w:rPr>
          <w:rFonts w:asciiTheme="majorEastAsia" w:eastAsiaTheme="majorEastAsia" w:hAnsiTheme="majorEastAsia"/>
          <w:sz w:val="20"/>
          <w:szCs w:val="20"/>
        </w:rPr>
      </w:pPr>
    </w:p>
    <w:p w14:paraId="60C124DD" w14:textId="77777777" w:rsidR="00A06343" w:rsidRPr="002E0A9C" w:rsidRDefault="00A06343" w:rsidP="00A06343">
      <w:pPr>
        <w:snapToGrid w:val="0"/>
        <w:ind w:firstLineChars="100" w:firstLine="241"/>
        <w:jc w:val="left"/>
        <w:rPr>
          <w:rFonts w:asciiTheme="majorEastAsia" w:eastAsiaTheme="majorEastAsia" w:hAnsiTheme="majorEastAsia"/>
        </w:rPr>
      </w:pPr>
      <w:r>
        <w:rPr>
          <w:rFonts w:asciiTheme="majorEastAsia" w:eastAsiaTheme="majorEastAsia" w:hAnsiTheme="majorEastAsia" w:hint="eastAsia"/>
        </w:rPr>
        <w:t>井戸等</w:t>
      </w:r>
      <w:r w:rsidRPr="002E0A9C">
        <w:rPr>
          <w:rFonts w:asciiTheme="majorEastAsia" w:eastAsiaTheme="majorEastAsia" w:hAnsiTheme="majorEastAsia" w:hint="eastAsia"/>
        </w:rPr>
        <w:t xml:space="preserve">の応急修理を実施されたく申し込みます。 </w:t>
      </w:r>
    </w:p>
    <w:p w14:paraId="6CB0133D" w14:textId="77777777" w:rsidR="00A06343" w:rsidRPr="002E0A9C" w:rsidRDefault="00A06343" w:rsidP="00A06343">
      <w:pPr>
        <w:snapToGrid w:val="0"/>
        <w:ind w:firstLineChars="100" w:firstLine="241"/>
        <w:jc w:val="left"/>
        <w:rPr>
          <w:rFonts w:asciiTheme="majorEastAsia" w:eastAsiaTheme="majorEastAsia" w:hAnsiTheme="majorEastAsia"/>
        </w:rPr>
      </w:pPr>
      <w:r w:rsidRPr="002E0A9C">
        <w:rPr>
          <w:rFonts w:asciiTheme="majorEastAsia" w:eastAsiaTheme="majorEastAsia" w:hAnsiTheme="majorEastAsia" w:hint="eastAsia"/>
        </w:rPr>
        <w:t>なお、井戸等の応急修理の申し込みに関して、世帯員の収入、世帯構成を市の担当者が調査・確認することに同意します。</w:t>
      </w:r>
    </w:p>
    <w:p w14:paraId="3D02FDB0" w14:textId="77777777" w:rsidR="00A06343" w:rsidRPr="002E0A9C" w:rsidRDefault="00A06343" w:rsidP="00A06343">
      <w:pPr>
        <w:ind w:firstLineChars="100" w:firstLine="241"/>
        <w:rPr>
          <w:rFonts w:asciiTheme="majorEastAsia" w:eastAsiaTheme="majorEastAsia" w:hAnsiTheme="majorEastAsia"/>
          <w:u w:val="single"/>
        </w:rPr>
      </w:pPr>
      <w:r w:rsidRPr="002E0A9C">
        <w:rPr>
          <w:rFonts w:asciiTheme="majorEastAsia" w:eastAsiaTheme="majorEastAsia" w:hAnsiTheme="majorEastAsia" w:hint="eastAsia"/>
          <w:u w:val="single"/>
        </w:rPr>
        <w:t xml:space="preserve">【被害を受けた住宅の所在地】　　　　　　　　　　　　　　　　　　　　　　　</w:t>
      </w:r>
    </w:p>
    <w:p w14:paraId="36CB1B5C" w14:textId="77777777" w:rsidR="00A06343" w:rsidRDefault="00A06343" w:rsidP="00A06343">
      <w:pPr>
        <w:ind w:firstLineChars="100" w:firstLine="241"/>
        <w:rPr>
          <w:rFonts w:asciiTheme="majorEastAsia" w:eastAsiaTheme="majorEastAsia" w:hAnsiTheme="majorEastAsia"/>
          <w:u w:val="single"/>
        </w:rPr>
      </w:pPr>
      <w:r w:rsidRPr="002E0A9C">
        <w:rPr>
          <w:rFonts w:asciiTheme="majorEastAsia" w:eastAsiaTheme="majorEastAsia" w:hAnsiTheme="majorEastAsia" w:hint="eastAsia"/>
          <w:u w:val="single"/>
        </w:rPr>
        <w:t xml:space="preserve">【現在の住所】　　　　　　　　　　　　　　　　　　　　　　　　　　　　　　</w:t>
      </w:r>
    </w:p>
    <w:p w14:paraId="7931A351" w14:textId="5FD6328B" w:rsidR="00D93446" w:rsidRPr="00C42ECA" w:rsidRDefault="00D93446" w:rsidP="00A06343">
      <w:pPr>
        <w:ind w:firstLineChars="100" w:firstLine="241"/>
        <w:rPr>
          <w:rFonts w:asciiTheme="majorEastAsia" w:eastAsiaTheme="majorEastAsia" w:hAnsiTheme="majorEastAsia"/>
          <w:color w:val="000000" w:themeColor="text1"/>
          <w:u w:val="single"/>
        </w:rPr>
      </w:pPr>
      <w:r w:rsidRPr="00C42ECA">
        <w:rPr>
          <w:rFonts w:asciiTheme="majorEastAsia" w:eastAsiaTheme="majorEastAsia" w:hAnsiTheme="majorEastAsia" w:hint="eastAsia"/>
          <w:color w:val="000000" w:themeColor="text1"/>
          <w:u w:val="single"/>
        </w:rPr>
        <w:t>【共同で復旧させようとする井戸</w:t>
      </w:r>
      <w:r w:rsidRPr="00C42ECA">
        <w:rPr>
          <w:rFonts w:asciiTheme="majorEastAsia" w:eastAsiaTheme="majorEastAsia" w:hAnsiTheme="majorEastAsia" w:hint="eastAsia"/>
          <w:color w:val="000000" w:themeColor="text1"/>
          <w:u w:val="single"/>
          <w:vertAlign w:val="superscript"/>
        </w:rPr>
        <w:t>※</w:t>
      </w:r>
      <w:r w:rsidRPr="00C42ECA">
        <w:rPr>
          <w:rFonts w:asciiTheme="majorEastAsia" w:eastAsiaTheme="majorEastAsia" w:hAnsiTheme="majorEastAsia" w:hint="eastAsia"/>
          <w:color w:val="000000" w:themeColor="text1"/>
          <w:u w:val="single"/>
        </w:rPr>
        <w:t xml:space="preserve">の所在地】　　　　　　　　　　　　　　　　</w:t>
      </w:r>
    </w:p>
    <w:p w14:paraId="659E71B7" w14:textId="1D5E0E60" w:rsidR="00D93446" w:rsidRPr="00C42ECA" w:rsidRDefault="00D93446" w:rsidP="00D93446">
      <w:pPr>
        <w:ind w:firstLineChars="200" w:firstLine="282"/>
        <w:rPr>
          <w:rFonts w:asciiTheme="majorEastAsia" w:eastAsiaTheme="majorEastAsia" w:hAnsiTheme="majorEastAsia"/>
          <w:color w:val="000000" w:themeColor="text1"/>
          <w:sz w:val="14"/>
          <w:szCs w:val="14"/>
          <w:u w:val="single"/>
        </w:rPr>
      </w:pPr>
      <w:r w:rsidRPr="00C42ECA">
        <w:rPr>
          <w:rFonts w:asciiTheme="majorEastAsia" w:eastAsiaTheme="majorEastAsia" w:hAnsiTheme="majorEastAsia" w:hint="eastAsia"/>
          <w:color w:val="000000" w:themeColor="text1"/>
          <w:sz w:val="14"/>
          <w:szCs w:val="14"/>
          <w:u w:val="single"/>
        </w:rPr>
        <w:t xml:space="preserve">　注）【現在の住所】と同じ場合は記入不要。</w:t>
      </w:r>
    </w:p>
    <w:p w14:paraId="28E56AC5" w14:textId="77777777" w:rsidR="00A06343" w:rsidRPr="002E0A9C" w:rsidRDefault="00A06343" w:rsidP="00A06343">
      <w:pPr>
        <w:ind w:firstLineChars="100" w:firstLine="241"/>
        <w:rPr>
          <w:rFonts w:asciiTheme="majorEastAsia" w:eastAsiaTheme="majorEastAsia" w:hAnsiTheme="majorEastAsia"/>
          <w:u w:val="single"/>
        </w:rPr>
      </w:pPr>
      <w:r w:rsidRPr="002E0A9C">
        <w:rPr>
          <w:rFonts w:asciiTheme="majorEastAsia" w:eastAsiaTheme="majorEastAsia" w:hAnsiTheme="majorEastAsia" w:hint="eastAsia"/>
          <w:u w:val="single"/>
        </w:rPr>
        <w:t>【現在の連絡先（ＴＥＬ）】</w:t>
      </w:r>
      <w:r w:rsidRPr="002E0A9C">
        <w:rPr>
          <w:rFonts w:asciiTheme="majorEastAsia" w:eastAsiaTheme="majorEastAsia" w:hAnsiTheme="majorEastAsia"/>
          <w:u w:val="single"/>
        </w:rPr>
        <w:t xml:space="preserve">  </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（自宅・携帯・勤務先・その他）</w:t>
      </w:r>
    </w:p>
    <w:p w14:paraId="043DD2F3" w14:textId="77777777" w:rsidR="00A06343" w:rsidRPr="002E0A9C" w:rsidRDefault="00A06343" w:rsidP="00A06343">
      <w:pPr>
        <w:ind w:firstLineChars="100" w:firstLine="241"/>
        <w:rPr>
          <w:rFonts w:asciiTheme="majorEastAsia" w:eastAsiaTheme="majorEastAsia" w:hAnsiTheme="majorEastAsia"/>
          <w:u w:val="single"/>
        </w:rPr>
      </w:pPr>
      <w:r w:rsidRPr="002E0A9C">
        <w:rPr>
          <w:rFonts w:asciiTheme="majorEastAsia" w:eastAsiaTheme="majorEastAsia" w:hAnsiTheme="majorEastAsia" w:hint="eastAsia"/>
          <w:u w:val="single"/>
        </w:rPr>
        <w:t>【生年月日】</w:t>
      </w:r>
      <w:r>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 xml:space="preserve"> 明治・大正・昭和・平成</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年</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月</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 xml:space="preserve">日生（ </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 xml:space="preserve"> 歳） </w:t>
      </w:r>
    </w:p>
    <w:tbl>
      <w:tblPr>
        <w:tblStyle w:val="ac"/>
        <w:tblW w:w="0" w:type="auto"/>
        <w:tblInd w:w="137" w:type="dxa"/>
        <w:tblLook w:val="04A0" w:firstRow="1" w:lastRow="0" w:firstColumn="1" w:lastColumn="0" w:noHBand="0" w:noVBand="1"/>
      </w:tblPr>
      <w:tblGrid>
        <w:gridCol w:w="1139"/>
        <w:gridCol w:w="3493"/>
        <w:gridCol w:w="4301"/>
      </w:tblGrid>
      <w:tr w:rsidR="00D93446" w:rsidRPr="00D93446" w14:paraId="75F23E25" w14:textId="77777777" w:rsidTr="00D93446">
        <w:tc>
          <w:tcPr>
            <w:tcW w:w="1139" w:type="dxa"/>
            <w:tcBorders>
              <w:top w:val="nil"/>
              <w:left w:val="nil"/>
              <w:bottom w:val="nil"/>
              <w:right w:val="nil"/>
            </w:tcBorders>
          </w:tcPr>
          <w:p w14:paraId="62D76B50" w14:textId="77777777" w:rsidR="00D93446" w:rsidRPr="00D93446" w:rsidRDefault="00D93446">
            <w:pPr>
              <w:spacing w:line="320" w:lineRule="exact"/>
              <w:rPr>
                <w:rFonts w:asciiTheme="majorEastAsia" w:eastAsiaTheme="majorEastAsia" w:hAnsiTheme="majorEastAsia"/>
              </w:rPr>
            </w:pPr>
            <w:r w:rsidRPr="00D93446">
              <w:rPr>
                <w:rFonts w:asciiTheme="majorEastAsia" w:eastAsiaTheme="majorEastAsia" w:hAnsiTheme="majorEastAsia" w:hint="eastAsia"/>
              </w:rPr>
              <w:t>【氏名】</w:t>
            </w:r>
          </w:p>
        </w:tc>
        <w:tc>
          <w:tcPr>
            <w:tcW w:w="3493" w:type="dxa"/>
            <w:tcBorders>
              <w:top w:val="nil"/>
              <w:left w:val="nil"/>
              <w:right w:val="nil"/>
            </w:tcBorders>
          </w:tcPr>
          <w:p w14:paraId="7D3CBE4A" w14:textId="77777777" w:rsidR="00D93446" w:rsidRPr="00D93446" w:rsidRDefault="00D93446">
            <w:pPr>
              <w:spacing w:line="320" w:lineRule="exact"/>
              <w:rPr>
                <w:rFonts w:asciiTheme="majorEastAsia" w:eastAsiaTheme="majorEastAsia" w:hAnsiTheme="majorEastAsia"/>
              </w:rPr>
            </w:pPr>
          </w:p>
        </w:tc>
        <w:tc>
          <w:tcPr>
            <w:tcW w:w="4301" w:type="dxa"/>
            <w:tcBorders>
              <w:top w:val="nil"/>
              <w:left w:val="nil"/>
              <w:bottom w:val="nil"/>
              <w:right w:val="nil"/>
            </w:tcBorders>
          </w:tcPr>
          <w:p w14:paraId="1E5D221C" w14:textId="77777777" w:rsidR="00D93446" w:rsidRPr="00D93446" w:rsidRDefault="00D93446">
            <w:pPr>
              <w:spacing w:line="320" w:lineRule="exact"/>
              <w:rPr>
                <w:rFonts w:asciiTheme="majorEastAsia" w:eastAsiaTheme="majorEastAsia" w:hAnsiTheme="majorEastAsia"/>
                <w:w w:val="70"/>
                <w:sz w:val="20"/>
                <w:szCs w:val="20"/>
              </w:rPr>
            </w:pPr>
            <w:r w:rsidRPr="00D93446">
              <w:rPr>
                <w:rFonts w:asciiTheme="majorEastAsia" w:eastAsiaTheme="majorEastAsia" w:hAnsiTheme="majorEastAsia" w:hint="eastAsia"/>
                <w:w w:val="70"/>
                <w:sz w:val="20"/>
                <w:szCs w:val="20"/>
                <w:u w:val="single"/>
              </w:rPr>
              <w:t>（共同で復旧させようとする井戸</w:t>
            </w:r>
            <w:r w:rsidRPr="00D93446">
              <w:rPr>
                <w:rFonts w:asciiTheme="majorEastAsia" w:eastAsiaTheme="majorEastAsia" w:hAnsiTheme="majorEastAsia" w:hint="eastAsia"/>
                <w:w w:val="70"/>
                <w:sz w:val="20"/>
                <w:szCs w:val="20"/>
                <w:u w:val="single"/>
                <w:vertAlign w:val="superscript"/>
              </w:rPr>
              <w:t>※</w:t>
            </w:r>
            <w:r w:rsidRPr="00D93446">
              <w:rPr>
                <w:rFonts w:asciiTheme="majorEastAsia" w:eastAsiaTheme="majorEastAsia" w:hAnsiTheme="majorEastAsia" w:hint="eastAsia"/>
                <w:w w:val="70"/>
                <w:sz w:val="20"/>
                <w:szCs w:val="20"/>
                <w:u w:val="single"/>
              </w:rPr>
              <w:t>が敷地内にある世帯の代表者）</w:t>
            </w:r>
          </w:p>
        </w:tc>
      </w:tr>
      <w:tr w:rsidR="00D93446" w:rsidRPr="00D93446" w14:paraId="12720FA0" w14:textId="77777777" w:rsidTr="00D93446">
        <w:tc>
          <w:tcPr>
            <w:tcW w:w="1139" w:type="dxa"/>
            <w:tcBorders>
              <w:top w:val="nil"/>
              <w:left w:val="nil"/>
              <w:bottom w:val="nil"/>
              <w:right w:val="nil"/>
            </w:tcBorders>
          </w:tcPr>
          <w:p w14:paraId="69471790" w14:textId="77777777" w:rsidR="00D93446" w:rsidRPr="00D93446" w:rsidRDefault="00D93446">
            <w:pPr>
              <w:spacing w:line="320" w:lineRule="exact"/>
              <w:rPr>
                <w:rFonts w:asciiTheme="majorEastAsia" w:eastAsiaTheme="majorEastAsia" w:hAnsiTheme="majorEastAsia"/>
              </w:rPr>
            </w:pPr>
          </w:p>
        </w:tc>
        <w:tc>
          <w:tcPr>
            <w:tcW w:w="3493" w:type="dxa"/>
            <w:tcBorders>
              <w:left w:val="nil"/>
              <w:right w:val="nil"/>
            </w:tcBorders>
          </w:tcPr>
          <w:p w14:paraId="675FCE8B" w14:textId="77777777" w:rsidR="00D93446" w:rsidRPr="00D93446" w:rsidRDefault="00D93446">
            <w:pPr>
              <w:spacing w:line="320" w:lineRule="exact"/>
              <w:rPr>
                <w:rFonts w:asciiTheme="majorEastAsia" w:eastAsiaTheme="majorEastAsia" w:hAnsiTheme="majorEastAsia"/>
              </w:rPr>
            </w:pPr>
          </w:p>
        </w:tc>
        <w:tc>
          <w:tcPr>
            <w:tcW w:w="4301" w:type="dxa"/>
            <w:tcBorders>
              <w:top w:val="nil"/>
              <w:left w:val="nil"/>
              <w:bottom w:val="nil"/>
              <w:right w:val="nil"/>
            </w:tcBorders>
          </w:tcPr>
          <w:p w14:paraId="6183A587" w14:textId="77777777" w:rsidR="00D93446" w:rsidRPr="00D93446" w:rsidRDefault="00D93446">
            <w:pPr>
              <w:spacing w:line="320" w:lineRule="exact"/>
              <w:rPr>
                <w:rFonts w:asciiTheme="majorEastAsia" w:eastAsiaTheme="majorEastAsia" w:hAnsiTheme="majorEastAsia"/>
                <w:color w:val="000000" w:themeColor="text1"/>
                <w:sz w:val="20"/>
                <w:szCs w:val="20"/>
              </w:rPr>
            </w:pPr>
            <w:r w:rsidRPr="00D93446">
              <w:rPr>
                <w:rFonts w:asciiTheme="majorEastAsia" w:eastAsiaTheme="majorEastAsia" w:hAnsiTheme="majorEastAsia"/>
                <w:noProof/>
                <w:color w:val="000000" w:themeColor="text1"/>
                <w:sz w:val="20"/>
                <w:szCs w:val="20"/>
              </w:rPr>
              <mc:AlternateContent>
                <mc:Choice Requires="wps">
                  <w:drawing>
                    <wp:anchor distT="0" distB="0" distL="114300" distR="114300" simplePos="0" relativeHeight="251658269" behindDoc="0" locked="0" layoutInCell="1" allowOverlap="1" wp14:anchorId="52C75911" wp14:editId="41FA7CBF">
                      <wp:simplePos x="0" y="0"/>
                      <wp:positionH relativeFrom="column">
                        <wp:posOffset>2182</wp:posOffset>
                      </wp:positionH>
                      <wp:positionV relativeFrom="paragraph">
                        <wp:posOffset>16262</wp:posOffset>
                      </wp:positionV>
                      <wp:extent cx="111318" cy="644055"/>
                      <wp:effectExtent l="0" t="0" r="22225" b="22860"/>
                      <wp:wrapNone/>
                      <wp:docPr id="2009862523" name="右中かっこ 1"/>
                      <wp:cNvGraphicFramePr/>
                      <a:graphic xmlns:a="http://schemas.openxmlformats.org/drawingml/2006/main">
                        <a:graphicData uri="http://schemas.microsoft.com/office/word/2010/wordprocessingShape">
                          <wps:wsp>
                            <wps:cNvSpPr/>
                            <wps:spPr>
                              <a:xfrm>
                                <a:off x="0" y="0"/>
                                <a:ext cx="111318" cy="644055"/>
                              </a:xfrm>
                              <a:prstGeom prst="rightBrace">
                                <a:avLst>
                                  <a:gd name="adj1" fmla="val 34725"/>
                                  <a:gd name="adj2" fmla="val 5000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arto="http://schemas.microsoft.com/office/word/2006/arto">
                  <w:pict>
                    <v:shapetype w14:anchorId="679B361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margin-left:.15pt;margin-top:1.3pt;width:8.75pt;height:50.7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" adj="1296" strokecolor="black [3213]"/>
                  </w:pict>
                </mc:Fallback>
              </mc:AlternateContent>
            </w:r>
          </w:p>
        </w:tc>
      </w:tr>
      <w:tr w:rsidR="00D93446" w:rsidRPr="00D93446" w14:paraId="079A1686" w14:textId="77777777" w:rsidTr="00D93446">
        <w:tc>
          <w:tcPr>
            <w:tcW w:w="1139" w:type="dxa"/>
            <w:tcBorders>
              <w:top w:val="nil"/>
              <w:left w:val="nil"/>
              <w:bottom w:val="nil"/>
              <w:right w:val="nil"/>
            </w:tcBorders>
          </w:tcPr>
          <w:p w14:paraId="21274521" w14:textId="77777777" w:rsidR="00D93446" w:rsidRPr="00D93446" w:rsidRDefault="00D93446">
            <w:pPr>
              <w:spacing w:line="320" w:lineRule="exact"/>
              <w:rPr>
                <w:rFonts w:asciiTheme="majorEastAsia" w:eastAsiaTheme="majorEastAsia" w:hAnsiTheme="majorEastAsia"/>
              </w:rPr>
            </w:pPr>
          </w:p>
        </w:tc>
        <w:tc>
          <w:tcPr>
            <w:tcW w:w="3493" w:type="dxa"/>
            <w:tcBorders>
              <w:left w:val="nil"/>
              <w:right w:val="nil"/>
            </w:tcBorders>
          </w:tcPr>
          <w:p w14:paraId="7A93B45D" w14:textId="77777777" w:rsidR="00D93446" w:rsidRPr="00D93446" w:rsidRDefault="00D93446">
            <w:pPr>
              <w:spacing w:line="320" w:lineRule="exact"/>
              <w:rPr>
                <w:rFonts w:asciiTheme="majorEastAsia" w:eastAsiaTheme="majorEastAsia" w:hAnsiTheme="majorEastAsia"/>
              </w:rPr>
            </w:pPr>
          </w:p>
        </w:tc>
        <w:tc>
          <w:tcPr>
            <w:tcW w:w="4301" w:type="dxa"/>
            <w:tcBorders>
              <w:top w:val="nil"/>
              <w:left w:val="nil"/>
              <w:bottom w:val="nil"/>
              <w:right w:val="nil"/>
            </w:tcBorders>
          </w:tcPr>
          <w:p w14:paraId="0F7B4887" w14:textId="29669433" w:rsidR="00D93446" w:rsidRPr="00D93446" w:rsidRDefault="00D93446">
            <w:pPr>
              <w:spacing w:line="320" w:lineRule="exact"/>
              <w:rPr>
                <w:rFonts w:asciiTheme="majorEastAsia" w:eastAsiaTheme="majorEastAsia" w:hAnsiTheme="majorEastAsia"/>
                <w:noProof/>
                <w:color w:val="000000" w:themeColor="text1"/>
                <w:sz w:val="20"/>
                <w:szCs w:val="20"/>
              </w:rPr>
            </w:pPr>
            <w:r w:rsidRPr="00D93446">
              <w:rPr>
                <w:rFonts w:asciiTheme="majorEastAsia" w:eastAsiaTheme="majorEastAsia" w:hAnsiTheme="majorEastAsia" w:hint="eastAsia"/>
                <w:sz w:val="20"/>
                <w:szCs w:val="20"/>
              </w:rPr>
              <w:t xml:space="preserve">　</w:t>
            </w:r>
            <w:r w:rsidRPr="00D93446">
              <w:rPr>
                <w:rFonts w:asciiTheme="majorEastAsia" w:eastAsiaTheme="majorEastAsia" w:hAnsiTheme="majorEastAsia" w:hint="eastAsia"/>
                <w:w w:val="70"/>
                <w:sz w:val="20"/>
                <w:szCs w:val="20"/>
                <w:u w:val="single"/>
              </w:rPr>
              <w:t>（当該井戸</w:t>
            </w:r>
            <w:r w:rsidRPr="00D93446">
              <w:rPr>
                <w:rFonts w:asciiTheme="majorEastAsia" w:eastAsiaTheme="majorEastAsia" w:hAnsiTheme="majorEastAsia" w:hint="eastAsia"/>
                <w:w w:val="70"/>
                <w:sz w:val="20"/>
                <w:szCs w:val="20"/>
                <w:u w:val="single"/>
                <w:vertAlign w:val="superscript"/>
              </w:rPr>
              <w:t>※</w:t>
            </w:r>
            <w:r w:rsidRPr="00D93446">
              <w:rPr>
                <w:rFonts w:asciiTheme="majorEastAsia" w:eastAsiaTheme="majorEastAsia" w:hAnsiTheme="majorEastAsia" w:hint="eastAsia"/>
                <w:w w:val="70"/>
                <w:sz w:val="20"/>
                <w:szCs w:val="20"/>
                <w:u w:val="single"/>
              </w:rPr>
              <w:t>を共有し共同で利用する世帯の代表者）</w:t>
            </w:r>
          </w:p>
        </w:tc>
      </w:tr>
      <w:tr w:rsidR="00D93446" w:rsidRPr="00D93446" w14:paraId="4AB6682D" w14:textId="77777777" w:rsidTr="00D93446">
        <w:tc>
          <w:tcPr>
            <w:tcW w:w="1139" w:type="dxa"/>
            <w:tcBorders>
              <w:top w:val="nil"/>
              <w:left w:val="nil"/>
              <w:bottom w:val="nil"/>
              <w:right w:val="nil"/>
            </w:tcBorders>
          </w:tcPr>
          <w:p w14:paraId="3CCE2FF6" w14:textId="77777777" w:rsidR="00D93446" w:rsidRPr="00D93446" w:rsidRDefault="00D93446">
            <w:pPr>
              <w:spacing w:line="320" w:lineRule="exact"/>
              <w:rPr>
                <w:rFonts w:asciiTheme="majorEastAsia" w:eastAsiaTheme="majorEastAsia" w:hAnsiTheme="majorEastAsia"/>
              </w:rPr>
            </w:pPr>
          </w:p>
        </w:tc>
        <w:tc>
          <w:tcPr>
            <w:tcW w:w="3493" w:type="dxa"/>
            <w:tcBorders>
              <w:left w:val="nil"/>
              <w:right w:val="nil"/>
            </w:tcBorders>
          </w:tcPr>
          <w:p w14:paraId="4D12CB1B" w14:textId="77777777" w:rsidR="00D93446" w:rsidRPr="00D93446" w:rsidRDefault="00D93446">
            <w:pPr>
              <w:spacing w:line="320" w:lineRule="exact"/>
              <w:rPr>
                <w:rFonts w:asciiTheme="majorEastAsia" w:eastAsiaTheme="majorEastAsia" w:hAnsiTheme="majorEastAsia"/>
              </w:rPr>
            </w:pPr>
          </w:p>
        </w:tc>
        <w:tc>
          <w:tcPr>
            <w:tcW w:w="4301" w:type="dxa"/>
            <w:tcBorders>
              <w:top w:val="nil"/>
              <w:left w:val="nil"/>
              <w:bottom w:val="nil"/>
              <w:right w:val="nil"/>
            </w:tcBorders>
          </w:tcPr>
          <w:p w14:paraId="6506A35F" w14:textId="76AB6C4C" w:rsidR="00D93446" w:rsidRPr="00D93446" w:rsidRDefault="00D93446">
            <w:pPr>
              <w:spacing w:line="320" w:lineRule="exact"/>
              <w:rPr>
                <w:rFonts w:asciiTheme="majorEastAsia" w:eastAsiaTheme="majorEastAsia" w:hAnsiTheme="majorEastAsia"/>
                <w:sz w:val="20"/>
                <w:szCs w:val="20"/>
              </w:rPr>
            </w:pPr>
          </w:p>
        </w:tc>
      </w:tr>
    </w:tbl>
    <w:p w14:paraId="6FAB6B7F" w14:textId="0D72C150" w:rsidR="00A06343" w:rsidRPr="002E0A9C" w:rsidRDefault="00A06343" w:rsidP="00A06343">
      <w:pPr>
        <w:rPr>
          <w:rFonts w:asciiTheme="majorEastAsia" w:eastAsiaTheme="majorEastAsia" w:hAnsiTheme="majorEastAsia"/>
          <w:u w:val="single"/>
          <w:lang w:eastAsia="zh-TW"/>
        </w:rPr>
      </w:pPr>
      <w:r w:rsidRPr="002E0A9C">
        <w:rPr>
          <w:rFonts w:asciiTheme="majorEastAsia" w:eastAsiaTheme="majorEastAsia" w:hAnsiTheme="majorEastAsia" w:hint="eastAsia"/>
          <w:lang w:eastAsia="zh-TW"/>
        </w:rPr>
        <w:t xml:space="preserve">１　被災日時　</w:t>
      </w:r>
      <w:r w:rsidRPr="002E0A9C">
        <w:rPr>
          <w:rFonts w:asciiTheme="majorEastAsia" w:eastAsiaTheme="majorEastAsia" w:hAnsiTheme="majorEastAsia" w:hint="eastAsia"/>
          <w:u w:val="single"/>
          <w:lang w:eastAsia="zh-TW"/>
        </w:rPr>
        <w:t>令和　　年　　月　　日</w:t>
      </w:r>
    </w:p>
    <w:p w14:paraId="1E47CE77" w14:textId="77777777" w:rsidR="00A06343" w:rsidRPr="002E0A9C" w:rsidRDefault="00A06343" w:rsidP="00A06343">
      <w:pPr>
        <w:rPr>
          <w:rFonts w:asciiTheme="majorEastAsia" w:eastAsiaTheme="majorEastAsia" w:hAnsiTheme="majorEastAsia"/>
          <w:u w:val="single"/>
        </w:rPr>
      </w:pPr>
      <w:r w:rsidRPr="002E0A9C">
        <w:rPr>
          <w:rFonts w:asciiTheme="majorEastAsia" w:eastAsiaTheme="majorEastAsia" w:hAnsiTheme="majorEastAsia" w:hint="eastAsia"/>
        </w:rPr>
        <w:t xml:space="preserve">２　災害名　　</w:t>
      </w:r>
      <w:r w:rsidRPr="002E0A9C">
        <w:rPr>
          <w:rFonts w:asciiTheme="majorEastAsia" w:eastAsiaTheme="majorEastAsia" w:hAnsiTheme="majorEastAsia" w:hint="eastAsia"/>
          <w:u w:val="single"/>
        </w:rPr>
        <w:t xml:space="preserve">（災害名称）　</w:t>
      </w:r>
      <w:r w:rsidRPr="00405F15">
        <w:rPr>
          <w:rFonts w:asciiTheme="majorEastAsia" w:eastAsiaTheme="majorEastAsia" w:hAnsiTheme="majorEastAsia" w:hint="eastAsia"/>
          <w:u w:val="single"/>
        </w:rPr>
        <w:t>令和８年熊本地震による災害</w:t>
      </w:r>
      <w:r w:rsidRPr="002E0A9C">
        <w:rPr>
          <w:rFonts w:asciiTheme="majorEastAsia" w:eastAsiaTheme="majorEastAsia" w:hAnsiTheme="majorEastAsia" w:hint="eastAsia"/>
          <w:u w:val="single"/>
        </w:rPr>
        <w:t xml:space="preserve">　　　　　　　　　　　</w:t>
      </w:r>
    </w:p>
    <w:p w14:paraId="43C8714A" w14:textId="660DEACB" w:rsidR="00A06343" w:rsidRPr="002E0A9C" w:rsidRDefault="00A06343" w:rsidP="00A06343">
      <w:pPr>
        <w:rPr>
          <w:rFonts w:asciiTheme="majorEastAsia" w:eastAsiaTheme="majorEastAsia" w:hAnsiTheme="majorEastAsia"/>
        </w:rPr>
      </w:pPr>
      <w:r w:rsidRPr="002E0A9C">
        <w:rPr>
          <w:rFonts w:asciiTheme="majorEastAsia" w:eastAsiaTheme="majorEastAsia" w:hAnsiTheme="majorEastAsia" w:hint="eastAsia"/>
        </w:rPr>
        <w:t>３　井戸に</w:t>
      </w:r>
      <w:r w:rsidR="00A22CAF">
        <w:rPr>
          <w:rFonts w:asciiTheme="majorEastAsia" w:eastAsiaTheme="majorEastAsia" w:hAnsiTheme="majorEastAsia" w:hint="eastAsia"/>
        </w:rPr>
        <w:t>関する</w:t>
      </w:r>
      <w:r w:rsidRPr="002E0A9C">
        <w:rPr>
          <w:rFonts w:asciiTheme="majorEastAsia" w:eastAsiaTheme="majorEastAsia" w:hAnsiTheme="majorEastAsia" w:hint="eastAsia"/>
        </w:rPr>
        <w:t>状況</w:t>
      </w:r>
    </w:p>
    <w:tbl>
      <w:tblPr>
        <w:tblStyle w:val="ac"/>
        <w:tblW w:w="0" w:type="auto"/>
        <w:tblInd w:w="-5" w:type="dxa"/>
        <w:tblLook w:val="04A0" w:firstRow="1" w:lastRow="0" w:firstColumn="1" w:lastColumn="0" w:noHBand="0" w:noVBand="1"/>
      </w:tblPr>
      <w:tblGrid>
        <w:gridCol w:w="803"/>
        <w:gridCol w:w="8262"/>
      </w:tblGrid>
      <w:tr w:rsidR="00547EE3" w:rsidRPr="00547EE3" w14:paraId="4A3C2699" w14:textId="77777777">
        <w:tc>
          <w:tcPr>
            <w:tcW w:w="803" w:type="dxa"/>
            <w:tcMar>
              <w:left w:w="0" w:type="dxa"/>
              <w:right w:w="0" w:type="dxa"/>
            </w:tcMar>
            <w:vAlign w:val="bottom"/>
          </w:tcPr>
          <w:p w14:paraId="7BAEF75A" w14:textId="77777777" w:rsidR="00A06343" w:rsidRPr="00C42ECA" w:rsidRDefault="00A06343">
            <w:pPr>
              <w:spacing w:line="180" w:lineRule="exact"/>
              <w:jc w:val="center"/>
              <w:rPr>
                <w:rFonts w:asciiTheme="majorEastAsia" w:eastAsiaTheme="majorEastAsia" w:hAnsiTheme="majorEastAsia"/>
                <w:color w:val="A6A6A6" w:themeColor="background1" w:themeShade="A6"/>
                <w:sz w:val="16"/>
                <w:szCs w:val="16"/>
              </w:rPr>
            </w:pPr>
            <w:r w:rsidRPr="00C42ECA">
              <w:rPr>
                <w:rFonts w:asciiTheme="majorEastAsia" w:eastAsiaTheme="majorEastAsia" w:hAnsiTheme="majorEastAsia" w:hint="eastAsia"/>
                <w:color w:val="A6A6A6" w:themeColor="background1" w:themeShade="A6"/>
                <w:sz w:val="16"/>
                <w:szCs w:val="16"/>
              </w:rPr>
              <w:t>チェック</w:t>
            </w:r>
          </w:p>
        </w:tc>
        <w:tc>
          <w:tcPr>
            <w:tcW w:w="8262" w:type="dxa"/>
          </w:tcPr>
          <w:p w14:paraId="52899228" w14:textId="25F8415F" w:rsidR="00032BC7" w:rsidRPr="00C42ECA" w:rsidRDefault="00676BD8" w:rsidP="00CD41C4">
            <w:pPr>
              <w:spacing w:line="360" w:lineRule="exact"/>
              <w:rPr>
                <w:rFonts w:ascii="ＭＳ Ｐゴシック" w:eastAsia="ＭＳ Ｐゴシック" w:hAnsi="ＭＳ Ｐゴシック"/>
                <w:color w:val="000000" w:themeColor="text1"/>
                <w:sz w:val="18"/>
                <w:szCs w:val="18"/>
              </w:rPr>
            </w:pPr>
            <w:r w:rsidRPr="00C42ECA">
              <w:rPr>
                <w:rFonts w:ascii="ＭＳ Ｐゴシック" w:eastAsia="ＭＳ Ｐゴシック" w:hAnsi="ＭＳ Ｐゴシック" w:hint="eastAsia"/>
                <w:color w:val="000000" w:themeColor="text1"/>
                <w:sz w:val="18"/>
                <w:szCs w:val="18"/>
              </w:rPr>
              <w:t>水道を利用しておらず、</w:t>
            </w:r>
            <w:r w:rsidR="00B069CC" w:rsidRPr="00C42ECA">
              <w:rPr>
                <w:rFonts w:ascii="ＭＳ Ｐゴシック" w:eastAsia="ＭＳ Ｐゴシック" w:hAnsi="ＭＳ Ｐゴシック"/>
                <w:color w:val="000000" w:themeColor="text1"/>
                <w:sz w:val="18"/>
                <w:szCs w:val="18"/>
              </w:rPr>
              <w:t>自宅の</w:t>
            </w:r>
            <w:r w:rsidR="00B069CC" w:rsidRPr="00C42ECA">
              <w:rPr>
                <w:rFonts w:ascii="ＭＳ Ｐゴシック" w:eastAsia="ＭＳ Ｐゴシック" w:hAnsi="ＭＳ Ｐゴシック" w:hint="eastAsia"/>
                <w:color w:val="000000" w:themeColor="text1"/>
                <w:sz w:val="18"/>
                <w:szCs w:val="18"/>
              </w:rPr>
              <w:t>敷地内にある</w:t>
            </w:r>
            <w:r w:rsidR="00B069CC" w:rsidRPr="00C42ECA">
              <w:rPr>
                <w:rFonts w:ascii="ＭＳ Ｐゴシック" w:eastAsia="ＭＳ Ｐゴシック" w:hAnsi="ＭＳ Ｐゴシック"/>
                <w:color w:val="000000" w:themeColor="text1"/>
                <w:sz w:val="18"/>
                <w:szCs w:val="18"/>
              </w:rPr>
              <w:t>井戸が飲用水を得る唯一の手段</w:t>
            </w:r>
            <w:r w:rsidR="00B069CC" w:rsidRPr="00C42ECA">
              <w:rPr>
                <w:rFonts w:ascii="ＭＳ Ｐゴシック" w:eastAsia="ＭＳ Ｐゴシック" w:hAnsi="ＭＳ Ｐゴシック" w:hint="eastAsia"/>
                <w:color w:val="000000" w:themeColor="text1"/>
                <w:sz w:val="18"/>
                <w:szCs w:val="18"/>
              </w:rPr>
              <w:t>であり、</w:t>
            </w:r>
            <w:r w:rsidRPr="00C42ECA">
              <w:rPr>
                <w:rFonts w:ascii="ＭＳ Ｐゴシック" w:eastAsia="ＭＳ Ｐゴシック" w:hAnsi="ＭＳ Ｐゴシック" w:hint="eastAsia"/>
                <w:color w:val="000000" w:themeColor="text1"/>
                <w:sz w:val="18"/>
                <w:szCs w:val="18"/>
              </w:rPr>
              <w:t>当該井戸</w:t>
            </w:r>
            <w:r w:rsidRPr="00C42ECA">
              <w:rPr>
                <w:rFonts w:ascii="ＭＳ Ｐゴシック" w:eastAsia="ＭＳ Ｐゴシック" w:hAnsi="ＭＳ Ｐゴシック" w:hint="eastAsia"/>
                <w:color w:val="000000" w:themeColor="text1"/>
                <w:sz w:val="18"/>
                <w:szCs w:val="18"/>
                <w:vertAlign w:val="superscript"/>
              </w:rPr>
              <w:t>※</w:t>
            </w:r>
            <w:r w:rsidRPr="00C42ECA">
              <w:rPr>
                <w:rFonts w:ascii="ＭＳ Ｐゴシック" w:eastAsia="ＭＳ Ｐゴシック" w:hAnsi="ＭＳ Ｐゴシック" w:hint="eastAsia"/>
                <w:color w:val="000000" w:themeColor="text1"/>
                <w:sz w:val="18"/>
                <w:szCs w:val="18"/>
              </w:rPr>
              <w:t>を復旧させることが飲用水を得る唯一の手段であり、</w:t>
            </w:r>
            <w:r w:rsidR="005C493C" w:rsidRPr="00C42ECA">
              <w:rPr>
                <w:rFonts w:ascii="ＭＳ Ｐゴシック" w:eastAsia="ＭＳ Ｐゴシック" w:hAnsi="ＭＳ Ｐゴシック" w:hint="eastAsia"/>
                <w:color w:val="000000" w:themeColor="text1"/>
                <w:sz w:val="18"/>
                <w:szCs w:val="18"/>
              </w:rPr>
              <w:t>共同</w:t>
            </w:r>
            <w:r w:rsidR="004A4D39">
              <w:rPr>
                <w:rFonts w:ascii="ＭＳ Ｐゴシック" w:eastAsia="ＭＳ Ｐゴシック" w:hAnsi="ＭＳ Ｐゴシック" w:hint="eastAsia"/>
                <w:color w:val="000000" w:themeColor="text1"/>
                <w:sz w:val="18"/>
                <w:szCs w:val="18"/>
              </w:rPr>
              <w:t>で</w:t>
            </w:r>
            <w:r w:rsidR="005C493C" w:rsidRPr="00C42ECA">
              <w:rPr>
                <w:rFonts w:ascii="ＭＳ Ｐゴシック" w:eastAsia="ＭＳ Ｐゴシック" w:hAnsi="ＭＳ Ｐゴシック" w:hint="eastAsia"/>
                <w:color w:val="000000" w:themeColor="text1"/>
                <w:sz w:val="18"/>
                <w:szCs w:val="18"/>
              </w:rPr>
              <w:t>井戸</w:t>
            </w:r>
            <w:r w:rsidR="004A4D39">
              <w:rPr>
                <w:rFonts w:ascii="ＭＳ Ｐゴシック" w:eastAsia="ＭＳ Ｐゴシック" w:hAnsi="ＭＳ Ｐゴシック" w:hint="eastAsia"/>
                <w:color w:val="000000" w:themeColor="text1"/>
                <w:sz w:val="18"/>
                <w:szCs w:val="18"/>
              </w:rPr>
              <w:t>を復旧させようとする</w:t>
            </w:r>
            <w:r w:rsidR="005C493C" w:rsidRPr="00C42ECA">
              <w:rPr>
                <w:rFonts w:ascii="ＭＳ Ｐゴシック" w:eastAsia="ＭＳ Ｐゴシック" w:hAnsi="ＭＳ Ｐゴシック" w:hint="eastAsia"/>
                <w:color w:val="000000" w:themeColor="text1"/>
                <w:sz w:val="18"/>
                <w:szCs w:val="18"/>
              </w:rPr>
              <w:t>場合は</w:t>
            </w:r>
            <w:r w:rsidR="00DB43E2">
              <w:rPr>
                <w:rFonts w:ascii="ＭＳ Ｐゴシック" w:eastAsia="ＭＳ Ｐゴシック" w:hAnsi="ＭＳ Ｐゴシック" w:hint="eastAsia"/>
                <w:color w:val="000000" w:themeColor="text1"/>
                <w:sz w:val="18"/>
                <w:szCs w:val="18"/>
              </w:rPr>
              <w:t>、今後、将来にわたって唯一の水源として使用及び維持管理</w:t>
            </w:r>
            <w:r w:rsidR="005C493C" w:rsidRPr="00C42ECA">
              <w:rPr>
                <w:rFonts w:ascii="ＭＳ Ｐゴシック" w:eastAsia="ＭＳ Ｐゴシック" w:hAnsi="ＭＳ Ｐゴシック" w:hint="eastAsia"/>
                <w:color w:val="000000" w:themeColor="text1"/>
                <w:sz w:val="18"/>
                <w:szCs w:val="18"/>
              </w:rPr>
              <w:t>するこ</w:t>
            </w:r>
            <w:r w:rsidRPr="00C42ECA">
              <w:rPr>
                <w:rFonts w:ascii="ＭＳ Ｐゴシック" w:eastAsia="ＭＳ Ｐゴシック" w:hAnsi="ＭＳ Ｐゴシック" w:hint="eastAsia"/>
                <w:color w:val="000000" w:themeColor="text1"/>
                <w:sz w:val="18"/>
                <w:szCs w:val="18"/>
              </w:rPr>
              <w:t>とについて、申込世帯全員合意しています。また、</w:t>
            </w:r>
            <w:r w:rsidR="00032BC7" w:rsidRPr="00C42ECA">
              <w:rPr>
                <w:rFonts w:ascii="ＭＳ Ｐゴシック" w:eastAsia="ＭＳ Ｐゴシック" w:hAnsi="ＭＳ Ｐゴシック" w:hint="eastAsia"/>
                <w:color w:val="000000" w:themeColor="text1"/>
                <w:sz w:val="18"/>
                <w:szCs w:val="18"/>
              </w:rPr>
              <w:t>以下のいずれかに該当し、洗浄では井戸等の機能回復が見込めないことから、</w:t>
            </w:r>
            <w:r w:rsidR="00032BC7" w:rsidRPr="00C42ECA">
              <w:rPr>
                <w:rFonts w:ascii="ＭＳ Ｐゴシック" w:eastAsia="ＭＳ Ｐゴシック" w:hAnsi="ＭＳ Ｐゴシック"/>
                <w:color w:val="000000" w:themeColor="text1"/>
                <w:sz w:val="18"/>
                <w:szCs w:val="18"/>
              </w:rPr>
              <w:t>井戸</w:t>
            </w:r>
            <w:r w:rsidR="00032BC7" w:rsidRPr="00C42ECA">
              <w:rPr>
                <w:rFonts w:ascii="ＭＳ Ｐゴシック" w:eastAsia="ＭＳ Ｐゴシック" w:hAnsi="ＭＳ Ｐゴシック" w:hint="eastAsia"/>
                <w:color w:val="000000" w:themeColor="text1"/>
                <w:sz w:val="18"/>
                <w:szCs w:val="18"/>
              </w:rPr>
              <w:t>等</w:t>
            </w:r>
            <w:r w:rsidR="00032BC7" w:rsidRPr="00C42ECA">
              <w:rPr>
                <w:rFonts w:ascii="ＭＳ Ｐゴシック" w:eastAsia="ＭＳ Ｐゴシック" w:hAnsi="ＭＳ Ｐゴシック"/>
                <w:color w:val="000000" w:themeColor="text1"/>
                <w:sz w:val="18"/>
                <w:szCs w:val="18"/>
              </w:rPr>
              <w:t>を修理しない場合、自宅に住むことができません。</w:t>
            </w:r>
          </w:p>
          <w:p w14:paraId="02B8F8C7" w14:textId="77777777" w:rsidR="00032BC7" w:rsidRPr="00C42ECA" w:rsidRDefault="00032BC7" w:rsidP="00CD41C4">
            <w:pPr>
              <w:spacing w:line="360" w:lineRule="exact"/>
              <w:rPr>
                <w:rFonts w:asciiTheme="majorEastAsia" w:eastAsiaTheme="majorEastAsia" w:hAnsiTheme="majorEastAsia"/>
                <w:color w:val="000000" w:themeColor="text1"/>
                <w:sz w:val="18"/>
                <w:szCs w:val="18"/>
              </w:rPr>
            </w:pPr>
            <w:r w:rsidRPr="00C42ECA">
              <w:rPr>
                <w:rFonts w:asciiTheme="majorEastAsia" w:eastAsiaTheme="majorEastAsia" w:hAnsiTheme="majorEastAsia" w:hint="eastAsia"/>
                <w:color w:val="000000" w:themeColor="text1"/>
                <w:sz w:val="18"/>
                <w:szCs w:val="18"/>
              </w:rPr>
              <w:t xml:space="preserve">　□　井戸に被害を受けたものの構造等の問題により洗浄の実施が困難です。</w:t>
            </w:r>
          </w:p>
          <w:p w14:paraId="0D2CA185" w14:textId="77777777" w:rsidR="00032BC7" w:rsidRPr="00C42ECA" w:rsidRDefault="00032BC7" w:rsidP="00CD41C4">
            <w:pPr>
              <w:spacing w:line="360" w:lineRule="exact"/>
              <w:rPr>
                <w:rFonts w:asciiTheme="majorEastAsia" w:eastAsiaTheme="majorEastAsia" w:hAnsiTheme="majorEastAsia"/>
                <w:color w:val="000000" w:themeColor="text1"/>
                <w:sz w:val="18"/>
                <w:szCs w:val="18"/>
              </w:rPr>
            </w:pPr>
            <w:r w:rsidRPr="00C42ECA">
              <w:rPr>
                <w:rFonts w:asciiTheme="majorEastAsia" w:eastAsiaTheme="majorEastAsia" w:hAnsiTheme="majorEastAsia" w:hint="eastAsia"/>
                <w:color w:val="000000" w:themeColor="text1"/>
                <w:sz w:val="18"/>
                <w:szCs w:val="18"/>
              </w:rPr>
              <w:t xml:space="preserve">　□　井戸の洗浄を実施したものの機能の回復が図られていません。</w:t>
            </w:r>
          </w:p>
          <w:p w14:paraId="16593BE0" w14:textId="77777777" w:rsidR="00032BC7" w:rsidRPr="00C42ECA" w:rsidRDefault="00032BC7" w:rsidP="00CD41C4">
            <w:pPr>
              <w:spacing w:line="360" w:lineRule="exact"/>
              <w:rPr>
                <w:rFonts w:asciiTheme="majorEastAsia" w:eastAsiaTheme="majorEastAsia" w:hAnsiTheme="majorEastAsia"/>
                <w:color w:val="000000" w:themeColor="text1"/>
                <w:sz w:val="18"/>
                <w:szCs w:val="18"/>
              </w:rPr>
            </w:pPr>
            <w:r w:rsidRPr="00C42ECA">
              <w:rPr>
                <w:rFonts w:asciiTheme="majorEastAsia" w:eastAsiaTheme="majorEastAsia" w:hAnsiTheme="majorEastAsia" w:hint="eastAsia"/>
                <w:color w:val="000000" w:themeColor="text1"/>
                <w:sz w:val="18"/>
                <w:szCs w:val="18"/>
              </w:rPr>
              <w:t xml:space="preserve">　□</w:t>
            </w:r>
            <w:bookmarkStart w:id="148" w:name="_Hlk239421425"/>
            <w:r w:rsidRPr="00C42ECA">
              <w:rPr>
                <w:rFonts w:asciiTheme="majorEastAsia" w:eastAsiaTheme="majorEastAsia" w:hAnsiTheme="majorEastAsia" w:hint="eastAsia"/>
                <w:color w:val="000000" w:themeColor="text1"/>
                <w:sz w:val="18"/>
                <w:szCs w:val="18"/>
              </w:rPr>
              <w:t xml:space="preserve">　井戸に損傷がなく、配管、継手、砂取器、受水槽、弁、水栓、電動機等の損傷です。</w:t>
            </w:r>
          </w:p>
          <w:p w14:paraId="28C5E057" w14:textId="454B8ECA" w:rsidR="00032BC7" w:rsidRPr="00C42ECA" w:rsidRDefault="00032BC7" w:rsidP="00CD41C4">
            <w:pPr>
              <w:spacing w:line="360" w:lineRule="exact"/>
              <w:rPr>
                <w:rFonts w:asciiTheme="majorEastAsia" w:eastAsiaTheme="majorEastAsia" w:hAnsiTheme="majorEastAsia"/>
                <w:color w:val="000000" w:themeColor="text1"/>
                <w:sz w:val="18"/>
                <w:szCs w:val="18"/>
              </w:rPr>
            </w:pPr>
            <w:r w:rsidRPr="00C42ECA">
              <w:rPr>
                <w:rFonts w:asciiTheme="majorEastAsia" w:eastAsiaTheme="majorEastAsia" w:hAnsiTheme="majorEastAsia" w:hint="eastAsia"/>
                <w:color w:val="000000" w:themeColor="text1"/>
                <w:sz w:val="18"/>
                <w:szCs w:val="18"/>
              </w:rPr>
              <w:t xml:space="preserve">　□　</w:t>
            </w:r>
            <w:r w:rsidR="00F90A50" w:rsidRPr="00C42ECA">
              <w:rPr>
                <w:rFonts w:asciiTheme="majorEastAsia" w:eastAsiaTheme="majorEastAsia" w:hAnsiTheme="majorEastAsia" w:hint="eastAsia"/>
                <w:color w:val="000000" w:themeColor="text1"/>
                <w:sz w:val="18"/>
                <w:szCs w:val="18"/>
              </w:rPr>
              <w:t>被災しなかった世帯の既設井戸を複数世帯で共用するためのポンプ・配管</w:t>
            </w:r>
            <w:r w:rsidR="0091430E" w:rsidRPr="00C42ECA">
              <w:rPr>
                <w:rFonts w:asciiTheme="majorEastAsia" w:eastAsiaTheme="majorEastAsia" w:hAnsiTheme="majorEastAsia" w:hint="eastAsia"/>
                <w:color w:val="000000" w:themeColor="text1"/>
                <w:sz w:val="18"/>
                <w:szCs w:val="18"/>
              </w:rPr>
              <w:t>等</w:t>
            </w:r>
            <w:r w:rsidR="00F90A50" w:rsidRPr="00C42ECA">
              <w:rPr>
                <w:rFonts w:asciiTheme="majorEastAsia" w:eastAsiaTheme="majorEastAsia" w:hAnsiTheme="majorEastAsia" w:hint="eastAsia"/>
                <w:color w:val="000000" w:themeColor="text1"/>
                <w:sz w:val="18"/>
                <w:szCs w:val="18"/>
              </w:rPr>
              <w:t>整備</w:t>
            </w:r>
            <w:r w:rsidR="0091430E" w:rsidRPr="00C42ECA">
              <w:rPr>
                <w:rFonts w:asciiTheme="majorEastAsia" w:eastAsiaTheme="majorEastAsia" w:hAnsiTheme="majorEastAsia" w:hint="eastAsia"/>
                <w:color w:val="000000" w:themeColor="text1"/>
                <w:sz w:val="18"/>
                <w:szCs w:val="18"/>
              </w:rPr>
              <w:t>です。</w:t>
            </w:r>
            <w:bookmarkEnd w:id="148"/>
          </w:p>
        </w:tc>
      </w:tr>
      <w:tr w:rsidR="00A06343" w:rsidRPr="00032BC7" w14:paraId="573CFEC3" w14:textId="77777777">
        <w:tc>
          <w:tcPr>
            <w:tcW w:w="803" w:type="dxa"/>
            <w:tcMar>
              <w:left w:w="0" w:type="dxa"/>
              <w:right w:w="0" w:type="dxa"/>
            </w:tcMar>
            <w:vAlign w:val="bottom"/>
          </w:tcPr>
          <w:p w14:paraId="00A18FE1" w14:textId="77777777" w:rsidR="00A06343" w:rsidRPr="00C42ECA" w:rsidRDefault="00A06343">
            <w:pPr>
              <w:spacing w:line="180" w:lineRule="exact"/>
              <w:jc w:val="center"/>
              <w:rPr>
                <w:rFonts w:asciiTheme="majorEastAsia" w:eastAsiaTheme="majorEastAsia" w:hAnsiTheme="majorEastAsia"/>
                <w:color w:val="A6A6A6" w:themeColor="background1" w:themeShade="A6"/>
                <w:sz w:val="16"/>
                <w:szCs w:val="16"/>
              </w:rPr>
            </w:pPr>
            <w:r w:rsidRPr="00C42ECA">
              <w:rPr>
                <w:rFonts w:asciiTheme="majorEastAsia" w:eastAsiaTheme="majorEastAsia" w:hAnsiTheme="majorEastAsia" w:hint="eastAsia"/>
                <w:color w:val="A6A6A6" w:themeColor="background1" w:themeShade="A6"/>
                <w:sz w:val="16"/>
                <w:szCs w:val="16"/>
              </w:rPr>
              <w:t>チェック</w:t>
            </w:r>
          </w:p>
        </w:tc>
        <w:tc>
          <w:tcPr>
            <w:tcW w:w="8262" w:type="dxa"/>
          </w:tcPr>
          <w:p w14:paraId="51196B7A" w14:textId="3645FC41" w:rsidR="00A06343" w:rsidRPr="00032BC7" w:rsidRDefault="00547EE3" w:rsidP="00CD41C4">
            <w:pPr>
              <w:spacing w:line="360" w:lineRule="exact"/>
              <w:rPr>
                <w:rFonts w:asciiTheme="majorEastAsia" w:eastAsiaTheme="majorEastAsia" w:hAnsiTheme="majorEastAsia"/>
                <w:sz w:val="18"/>
                <w:szCs w:val="18"/>
              </w:rPr>
            </w:pPr>
            <w:r w:rsidRPr="00A30ACD">
              <w:rPr>
                <w:rFonts w:asciiTheme="majorEastAsia" w:eastAsiaTheme="majorEastAsia" w:hAnsiTheme="majorEastAsia" w:hint="eastAsia"/>
                <w:sz w:val="18"/>
                <w:szCs w:val="18"/>
              </w:rPr>
              <w:t>井戸等を修理することで</w:t>
            </w:r>
            <w:r w:rsidR="00A06343" w:rsidRPr="00032BC7">
              <w:rPr>
                <w:rFonts w:asciiTheme="majorEastAsia" w:eastAsiaTheme="majorEastAsia" w:hAnsiTheme="majorEastAsia" w:hint="eastAsia"/>
                <w:sz w:val="18"/>
                <w:szCs w:val="18"/>
              </w:rPr>
              <w:t>自宅に住み続けることができます。（例①：全壊しているが修理する。例②：半壊等しており修理する（解体しない。）。例③：一部損壊だが修理不要。例④：被害がない。）</w:t>
            </w:r>
          </w:p>
        </w:tc>
      </w:tr>
      <w:tr w:rsidR="00A06343" w:rsidRPr="00032BC7" w14:paraId="129C8C30" w14:textId="77777777">
        <w:trPr>
          <w:trHeight w:val="70"/>
        </w:trPr>
        <w:tc>
          <w:tcPr>
            <w:tcW w:w="803" w:type="dxa"/>
            <w:tcMar>
              <w:left w:w="0" w:type="dxa"/>
              <w:right w:w="0" w:type="dxa"/>
            </w:tcMar>
            <w:vAlign w:val="bottom"/>
          </w:tcPr>
          <w:p w14:paraId="5A06632B" w14:textId="77777777" w:rsidR="00A06343" w:rsidRPr="00C42ECA" w:rsidRDefault="00A06343">
            <w:pPr>
              <w:spacing w:line="180" w:lineRule="exact"/>
              <w:jc w:val="center"/>
              <w:rPr>
                <w:rFonts w:asciiTheme="majorEastAsia" w:eastAsiaTheme="majorEastAsia" w:hAnsiTheme="majorEastAsia"/>
                <w:color w:val="A6A6A6" w:themeColor="background1" w:themeShade="A6"/>
                <w:sz w:val="16"/>
                <w:szCs w:val="16"/>
              </w:rPr>
            </w:pPr>
            <w:r w:rsidRPr="00C42ECA">
              <w:rPr>
                <w:rFonts w:asciiTheme="majorEastAsia" w:eastAsiaTheme="majorEastAsia" w:hAnsiTheme="majorEastAsia" w:hint="eastAsia"/>
                <w:color w:val="A6A6A6" w:themeColor="background1" w:themeShade="A6"/>
                <w:sz w:val="16"/>
                <w:szCs w:val="16"/>
              </w:rPr>
              <w:t>チェック</w:t>
            </w:r>
          </w:p>
        </w:tc>
        <w:tc>
          <w:tcPr>
            <w:tcW w:w="8262" w:type="dxa"/>
          </w:tcPr>
          <w:p w14:paraId="42174AC7" w14:textId="77777777" w:rsidR="00A06343" w:rsidRPr="00032BC7" w:rsidRDefault="00A06343" w:rsidP="00CD41C4">
            <w:pPr>
              <w:spacing w:line="360" w:lineRule="exact"/>
              <w:rPr>
                <w:rFonts w:asciiTheme="majorEastAsia" w:eastAsiaTheme="majorEastAsia" w:hAnsiTheme="majorEastAsia"/>
                <w:sz w:val="18"/>
                <w:szCs w:val="18"/>
              </w:rPr>
            </w:pPr>
            <w:r w:rsidRPr="00032BC7">
              <w:rPr>
                <w:rFonts w:asciiTheme="majorEastAsia" w:eastAsiaTheme="majorEastAsia" w:hAnsiTheme="majorEastAsia"/>
                <w:sz w:val="18"/>
                <w:szCs w:val="18"/>
              </w:rPr>
              <w:t>わたしの現在の収入や状況では修理をすることが困難です。</w:t>
            </w:r>
            <w:r w:rsidRPr="00032BC7">
              <w:rPr>
                <w:rFonts w:asciiTheme="majorEastAsia" w:eastAsiaTheme="majorEastAsia" w:hAnsiTheme="majorEastAsia" w:hint="eastAsia"/>
                <w:sz w:val="18"/>
                <w:szCs w:val="18"/>
              </w:rPr>
              <w:t>（ここで確認した場合、様式第２号「</w:t>
            </w:r>
            <w:r w:rsidRPr="00032BC7">
              <w:rPr>
                <w:rFonts w:asciiTheme="majorEastAsia" w:eastAsiaTheme="majorEastAsia" w:hAnsiTheme="majorEastAsia"/>
                <w:sz w:val="18"/>
                <w:szCs w:val="18"/>
              </w:rPr>
              <w:t>資力に関する申出書</w:t>
            </w:r>
            <w:r w:rsidRPr="00032BC7">
              <w:rPr>
                <w:rFonts w:asciiTheme="majorEastAsia" w:eastAsiaTheme="majorEastAsia" w:hAnsiTheme="majorEastAsia" w:hint="eastAsia"/>
                <w:sz w:val="18"/>
                <w:szCs w:val="18"/>
              </w:rPr>
              <w:t>」は不要です。）</w:t>
            </w:r>
          </w:p>
        </w:tc>
      </w:tr>
      <w:tr w:rsidR="00A06343" w:rsidRPr="00032BC7" w14:paraId="6A8C6CFD" w14:textId="77777777">
        <w:trPr>
          <w:trHeight w:val="70"/>
        </w:trPr>
        <w:tc>
          <w:tcPr>
            <w:tcW w:w="803" w:type="dxa"/>
            <w:tcMar>
              <w:left w:w="0" w:type="dxa"/>
              <w:right w:w="0" w:type="dxa"/>
            </w:tcMar>
            <w:vAlign w:val="bottom"/>
          </w:tcPr>
          <w:p w14:paraId="1ABAC363" w14:textId="77777777" w:rsidR="00A06343" w:rsidRPr="00C42ECA" w:rsidRDefault="00A06343">
            <w:pPr>
              <w:spacing w:line="180" w:lineRule="exact"/>
              <w:jc w:val="center"/>
              <w:rPr>
                <w:rFonts w:asciiTheme="majorEastAsia" w:eastAsiaTheme="majorEastAsia" w:hAnsiTheme="majorEastAsia"/>
                <w:color w:val="A6A6A6" w:themeColor="background1" w:themeShade="A6"/>
                <w:sz w:val="16"/>
                <w:szCs w:val="16"/>
              </w:rPr>
            </w:pPr>
            <w:r w:rsidRPr="00C42ECA">
              <w:rPr>
                <w:rFonts w:asciiTheme="majorEastAsia" w:eastAsiaTheme="majorEastAsia" w:hAnsiTheme="majorEastAsia" w:hint="eastAsia"/>
                <w:color w:val="A6A6A6" w:themeColor="background1" w:themeShade="A6"/>
                <w:sz w:val="16"/>
                <w:szCs w:val="16"/>
              </w:rPr>
              <w:t>チェック</w:t>
            </w:r>
          </w:p>
        </w:tc>
        <w:tc>
          <w:tcPr>
            <w:tcW w:w="8262" w:type="dxa"/>
          </w:tcPr>
          <w:p w14:paraId="09E67E6A" w14:textId="77777777" w:rsidR="00A06343" w:rsidRPr="00032BC7" w:rsidRDefault="00A06343" w:rsidP="00CD41C4">
            <w:pPr>
              <w:spacing w:line="360" w:lineRule="exact"/>
              <w:rPr>
                <w:rFonts w:asciiTheme="majorEastAsia" w:eastAsiaTheme="majorEastAsia" w:hAnsiTheme="majorEastAsia"/>
                <w:color w:val="000000" w:themeColor="text1"/>
                <w:sz w:val="18"/>
                <w:szCs w:val="18"/>
              </w:rPr>
            </w:pPr>
            <w:r w:rsidRPr="00032BC7">
              <w:rPr>
                <w:rFonts w:asciiTheme="majorEastAsia" w:eastAsiaTheme="majorEastAsia" w:hAnsiTheme="majorEastAsia" w:hint="eastAsia"/>
                <w:color w:val="000000" w:themeColor="text1"/>
                <w:sz w:val="18"/>
                <w:szCs w:val="18"/>
              </w:rPr>
              <w:t>この申込みにかかる応急修理により井戸の機能が回復した場合、地域の断水が解消するまでの間、周囲の被災者への給水支援などについて、できるかぎり協力をします。</w:t>
            </w:r>
          </w:p>
        </w:tc>
      </w:tr>
    </w:tbl>
    <w:p w14:paraId="283E26DD" w14:textId="77777777" w:rsidR="00A06343" w:rsidRPr="002E0A9C" w:rsidRDefault="00A06343" w:rsidP="00A06343">
      <w:pPr>
        <w:snapToGrid w:val="0"/>
        <w:jc w:val="right"/>
        <w:rPr>
          <w:rFonts w:asciiTheme="majorEastAsia" w:eastAsiaTheme="majorEastAsia" w:hAnsiTheme="majorEastAsia"/>
          <w:sz w:val="21"/>
          <w:szCs w:val="21"/>
        </w:rPr>
      </w:pPr>
      <w:r w:rsidRPr="002E0A9C">
        <w:rPr>
          <w:rFonts w:asciiTheme="majorEastAsia" w:eastAsiaTheme="majorEastAsia" w:hAnsiTheme="majorEastAsia" w:hint="eastAsia"/>
          <w:sz w:val="21"/>
          <w:szCs w:val="21"/>
        </w:rPr>
        <w:t>注）該当する場合には左の枠内に該当する旨の記号（「</w:t>
      </w:r>
      <w:r w:rsidRPr="002E0A9C">
        <w:rPr>
          <w:rFonts w:asciiTheme="majorEastAsia" w:eastAsiaTheme="majorEastAsia" w:hAnsiTheme="majorEastAsia"/>
          <w:sz w:val="21"/>
          <w:szCs w:val="21"/>
        </w:rPr>
        <w:t>✓</w:t>
      </w:r>
      <w:r w:rsidRPr="002E0A9C">
        <w:rPr>
          <w:rFonts w:asciiTheme="majorEastAsia" w:eastAsiaTheme="majorEastAsia" w:hAnsiTheme="majorEastAsia" w:hint="eastAsia"/>
          <w:sz w:val="21"/>
          <w:szCs w:val="21"/>
        </w:rPr>
        <w:t>」や「レ」等）を付けてください。</w:t>
      </w:r>
    </w:p>
    <w:p w14:paraId="7365B6E9" w14:textId="77777777" w:rsidR="00A06343" w:rsidRPr="00676BD8" w:rsidRDefault="00A06343" w:rsidP="00A06343">
      <w:pPr>
        <w:snapToGrid w:val="0"/>
        <w:jc w:val="left"/>
        <w:rPr>
          <w:rFonts w:asciiTheme="majorEastAsia" w:eastAsiaTheme="majorEastAsia" w:hAnsiTheme="majorEastAsia"/>
          <w:sz w:val="20"/>
          <w:szCs w:val="20"/>
        </w:rPr>
      </w:pPr>
    </w:p>
    <w:tbl>
      <w:tblPr>
        <w:tblStyle w:val="ac"/>
        <w:tblW w:w="0" w:type="auto"/>
        <w:tblLook w:val="04A0" w:firstRow="1" w:lastRow="0" w:firstColumn="1" w:lastColumn="0" w:noHBand="0" w:noVBand="1"/>
      </w:tblPr>
      <w:tblGrid>
        <w:gridCol w:w="7225"/>
        <w:gridCol w:w="1835"/>
      </w:tblGrid>
      <w:tr w:rsidR="00A06343" w:rsidRPr="001B7C4A" w14:paraId="48D260EF" w14:textId="77777777">
        <w:tc>
          <w:tcPr>
            <w:tcW w:w="7792" w:type="dxa"/>
            <w:tcBorders>
              <w:bottom w:val="single" w:sz="4" w:space="0" w:color="auto"/>
            </w:tcBorders>
          </w:tcPr>
          <w:p w14:paraId="2027058D" w14:textId="77777777" w:rsidR="00A06343" w:rsidRPr="001B7C4A" w:rsidRDefault="00A06343">
            <w:pPr>
              <w:rPr>
                <w:rFonts w:asciiTheme="majorEastAsia" w:eastAsiaTheme="majorEastAsia" w:hAnsiTheme="majorEastAsia" w:cs="Segoe UI Symbol"/>
              </w:rPr>
            </w:pPr>
            <w:r w:rsidRPr="001B7C4A">
              <w:rPr>
                <w:rFonts w:asciiTheme="majorEastAsia" w:eastAsiaTheme="majorEastAsia" w:hAnsiTheme="majorEastAsia" w:cs="Segoe UI Symbol" w:hint="eastAsia"/>
              </w:rPr>
              <w:t>自治体記入欄</w:t>
            </w:r>
          </w:p>
        </w:tc>
        <w:tc>
          <w:tcPr>
            <w:tcW w:w="1950" w:type="dxa"/>
          </w:tcPr>
          <w:p w14:paraId="140CC446" w14:textId="77777777" w:rsidR="00A06343" w:rsidRPr="001B7C4A" w:rsidRDefault="00A06343">
            <w:pPr>
              <w:jc w:val="center"/>
              <w:rPr>
                <w:rFonts w:asciiTheme="majorEastAsia" w:eastAsiaTheme="majorEastAsia" w:hAnsiTheme="majorEastAsia" w:cs="Segoe UI Symbol"/>
              </w:rPr>
            </w:pPr>
            <w:r w:rsidRPr="001B7C4A">
              <w:rPr>
                <w:rFonts w:asciiTheme="majorEastAsia" w:eastAsiaTheme="majorEastAsia" w:hAnsiTheme="majorEastAsia" w:cs="Segoe UI Symbol" w:hint="eastAsia"/>
              </w:rPr>
              <w:t>受付欄</w:t>
            </w:r>
          </w:p>
        </w:tc>
      </w:tr>
      <w:tr w:rsidR="00A06343" w:rsidRPr="001B7C4A" w14:paraId="2EA4134C" w14:textId="77777777" w:rsidTr="006C0CEB">
        <w:trPr>
          <w:trHeight w:val="1022"/>
        </w:trPr>
        <w:tc>
          <w:tcPr>
            <w:tcW w:w="7792" w:type="dxa"/>
            <w:tcBorders>
              <w:top w:val="single" w:sz="4" w:space="0" w:color="auto"/>
            </w:tcBorders>
          </w:tcPr>
          <w:p w14:paraId="49DD90CF" w14:textId="77777777" w:rsidR="00A06343" w:rsidRPr="001B7C4A" w:rsidRDefault="00A06343">
            <w:pPr>
              <w:rPr>
                <w:rFonts w:asciiTheme="majorEastAsia" w:eastAsiaTheme="majorEastAsia" w:hAnsiTheme="majorEastAsia" w:cs="Segoe UI Symbol"/>
              </w:rPr>
            </w:pPr>
          </w:p>
        </w:tc>
        <w:tc>
          <w:tcPr>
            <w:tcW w:w="1950" w:type="dxa"/>
          </w:tcPr>
          <w:p w14:paraId="1AAB87CE" w14:textId="77777777" w:rsidR="00111C5F" w:rsidRDefault="00111C5F" w:rsidP="00CD41C4">
            <w:pPr>
              <w:spacing w:line="140" w:lineRule="exact"/>
              <w:jc w:val="center"/>
              <w:rPr>
                <w:rFonts w:asciiTheme="majorEastAsia" w:eastAsiaTheme="majorEastAsia" w:hAnsiTheme="majorEastAsia" w:cs="Segoe UI Symbol"/>
                <w:sz w:val="10"/>
                <w:szCs w:val="10"/>
              </w:rPr>
            </w:pPr>
          </w:p>
          <w:p w14:paraId="222DF40A" w14:textId="77777777" w:rsidR="00111C5F" w:rsidRDefault="00111C5F" w:rsidP="00111C5F">
            <w:pPr>
              <w:spacing w:line="140" w:lineRule="exact"/>
              <w:jc w:val="center"/>
              <w:rPr>
                <w:rFonts w:asciiTheme="majorEastAsia" w:eastAsiaTheme="majorEastAsia" w:hAnsiTheme="majorEastAsia" w:cs="Segoe UI Symbol"/>
                <w:sz w:val="10"/>
                <w:szCs w:val="10"/>
              </w:rPr>
            </w:pPr>
          </w:p>
          <w:p w14:paraId="3254BB2A" w14:textId="77777777" w:rsidR="00111C5F" w:rsidRDefault="00111C5F" w:rsidP="00111C5F">
            <w:pPr>
              <w:spacing w:line="140" w:lineRule="exact"/>
              <w:jc w:val="center"/>
              <w:rPr>
                <w:rFonts w:asciiTheme="majorEastAsia" w:eastAsiaTheme="majorEastAsia" w:hAnsiTheme="majorEastAsia" w:cs="Segoe UI Symbol"/>
                <w:sz w:val="10"/>
                <w:szCs w:val="10"/>
              </w:rPr>
            </w:pPr>
          </w:p>
          <w:p w14:paraId="0EAB9C4D" w14:textId="77777777" w:rsidR="00111C5F" w:rsidRDefault="00111C5F" w:rsidP="00111C5F">
            <w:pPr>
              <w:spacing w:line="140" w:lineRule="exact"/>
              <w:jc w:val="center"/>
              <w:rPr>
                <w:rFonts w:asciiTheme="majorEastAsia" w:eastAsiaTheme="majorEastAsia" w:hAnsiTheme="majorEastAsia" w:cs="Segoe UI Symbol"/>
                <w:sz w:val="10"/>
                <w:szCs w:val="10"/>
              </w:rPr>
            </w:pPr>
          </w:p>
          <w:p w14:paraId="2566F4B8" w14:textId="77777777" w:rsidR="00111C5F" w:rsidRDefault="00111C5F" w:rsidP="00111C5F">
            <w:pPr>
              <w:spacing w:line="140" w:lineRule="exact"/>
              <w:jc w:val="center"/>
              <w:rPr>
                <w:rFonts w:asciiTheme="majorEastAsia" w:eastAsiaTheme="majorEastAsia" w:hAnsiTheme="majorEastAsia" w:cs="Segoe UI Symbol"/>
                <w:sz w:val="10"/>
                <w:szCs w:val="10"/>
              </w:rPr>
            </w:pPr>
          </w:p>
          <w:p w14:paraId="72A72957" w14:textId="77777777" w:rsidR="00111C5F" w:rsidRDefault="00111C5F" w:rsidP="006C0CEB">
            <w:pPr>
              <w:spacing w:line="140" w:lineRule="exact"/>
              <w:rPr>
                <w:rFonts w:asciiTheme="majorEastAsia" w:eastAsiaTheme="majorEastAsia" w:hAnsiTheme="majorEastAsia" w:cs="Segoe UI Symbol" w:hint="eastAsia"/>
                <w:sz w:val="10"/>
                <w:szCs w:val="10"/>
              </w:rPr>
            </w:pPr>
            <w:bookmarkStart w:id="149" w:name="_GoBack"/>
            <w:bookmarkEnd w:id="149"/>
          </w:p>
          <w:p w14:paraId="5C8ADCFC" w14:textId="77777777" w:rsidR="00111C5F" w:rsidRDefault="00111C5F" w:rsidP="00CD41C4">
            <w:pPr>
              <w:spacing w:line="140" w:lineRule="exact"/>
              <w:jc w:val="center"/>
              <w:rPr>
                <w:rFonts w:asciiTheme="majorEastAsia" w:eastAsiaTheme="majorEastAsia" w:hAnsiTheme="majorEastAsia" w:cs="Segoe UI Symbol"/>
                <w:sz w:val="10"/>
                <w:szCs w:val="10"/>
              </w:rPr>
            </w:pPr>
          </w:p>
          <w:p w14:paraId="0D28F0AC" w14:textId="77777777" w:rsidR="00111C5F" w:rsidRDefault="00111C5F" w:rsidP="00CD41C4">
            <w:pPr>
              <w:spacing w:line="140" w:lineRule="exact"/>
              <w:jc w:val="center"/>
              <w:rPr>
                <w:rFonts w:asciiTheme="majorEastAsia" w:eastAsiaTheme="majorEastAsia" w:hAnsiTheme="majorEastAsia" w:cs="Segoe UI Symbol"/>
                <w:sz w:val="10"/>
                <w:szCs w:val="10"/>
              </w:rPr>
            </w:pPr>
          </w:p>
          <w:p w14:paraId="0B9D5A76" w14:textId="5470F9B8" w:rsidR="00A06343" w:rsidRPr="001B7C4A" w:rsidRDefault="00A06343" w:rsidP="00CD41C4">
            <w:pPr>
              <w:spacing w:line="200" w:lineRule="exact"/>
              <w:jc w:val="center"/>
              <w:rPr>
                <w:rFonts w:asciiTheme="majorEastAsia" w:eastAsiaTheme="majorEastAsia" w:hAnsiTheme="majorEastAsia" w:cs="Segoe UI Symbol"/>
                <w:sz w:val="10"/>
                <w:szCs w:val="10"/>
              </w:rPr>
            </w:pPr>
            <w:r w:rsidRPr="001B7C4A">
              <w:rPr>
                <w:rFonts w:asciiTheme="majorEastAsia" w:eastAsiaTheme="majorEastAsia" w:hAnsiTheme="majorEastAsia" w:cs="Segoe UI Symbol" w:hint="eastAsia"/>
                <w:sz w:val="10"/>
                <w:szCs w:val="10"/>
              </w:rPr>
              <w:t>市町村にて受付日・受付番号を記載</w:t>
            </w:r>
          </w:p>
        </w:tc>
      </w:tr>
    </w:tbl>
    <w:p w14:paraId="0A538A21" w14:textId="7580B514" w:rsidR="005605DB" w:rsidRPr="00254196" w:rsidRDefault="005605DB" w:rsidP="00173413">
      <w:pPr>
        <w:snapToGrid w:val="0"/>
        <w:jc w:val="left"/>
        <w:rPr>
          <w:rFonts w:asciiTheme="majorEastAsia" w:eastAsiaTheme="majorEastAsia" w:hAnsiTheme="majorEastAsia"/>
          <w:spacing w:val="18"/>
        </w:rPr>
      </w:pPr>
    </w:p>
    <w:sectPr w:rsidR="005605DB" w:rsidRPr="00254196" w:rsidSect="006C0CEB">
      <w:headerReference w:type="default" r:id="rId11"/>
      <w:headerReference w:type="first" r:id="rId12"/>
      <w:footerReference w:type="first" r:id="rId13"/>
      <w:pgSz w:w="11906" w:h="16838" w:code="9"/>
      <w:pgMar w:top="510" w:right="1418" w:bottom="510" w:left="1418" w:header="397" w:footer="397" w:gutter="0"/>
      <w:pgNumType w:fmt="numberInDash" w:start="324"/>
      <w:cols w:space="720"/>
      <w:noEndnote/>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FFC512" w14:textId="77777777" w:rsidR="0023323B" w:rsidRDefault="0023323B">
      <w:r>
        <w:separator/>
      </w:r>
    </w:p>
  </w:endnote>
  <w:endnote w:type="continuationSeparator" w:id="0">
    <w:p w14:paraId="6031AFF4" w14:textId="77777777" w:rsidR="0023323B" w:rsidRDefault="00233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0367618"/>
      <w:docPartObj>
        <w:docPartGallery w:val="Page Numbers (Bottom of Page)"/>
        <w:docPartUnique/>
      </w:docPartObj>
    </w:sdtPr>
    <w:sdtEndPr/>
    <w:sdtContent>
      <w:p w14:paraId="5A867512" w14:textId="0CED5B87" w:rsidR="0023323B" w:rsidRDefault="0023323B">
        <w:pPr>
          <w:pStyle w:val="a5"/>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60775AFB" w14:textId="201CCAE6" w:rsidR="0023323B" w:rsidRDefault="0023323B" w:rsidP="00007B2E">
    <w:pPr>
      <w:pStyle w:val="a5"/>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B30D51" w14:textId="77777777" w:rsidR="0023323B" w:rsidRDefault="0023323B">
      <w:r>
        <w:rPr>
          <w:rFonts w:ascii="ＭＳ 明朝"/>
          <w:sz w:val="2"/>
          <w:szCs w:val="2"/>
        </w:rPr>
        <w:continuationSeparator/>
      </w:r>
    </w:p>
  </w:footnote>
  <w:footnote w:type="continuationSeparator" w:id="0">
    <w:p w14:paraId="21ED62A6" w14:textId="77777777" w:rsidR="0023323B" w:rsidRDefault="002332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DE080" w14:textId="77777777" w:rsidR="0023323B" w:rsidRDefault="0023323B" w:rsidP="00F00796">
    <w:pPr>
      <w:pStyle w:val="a3"/>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97E80" w14:textId="354BEF90" w:rsidR="0023323B" w:rsidRPr="00387751" w:rsidRDefault="0023323B" w:rsidP="004C2D27">
    <w:pPr>
      <w:pStyle w:val="a3"/>
      <w:tabs>
        <w:tab w:val="left" w:pos="2510"/>
        <w:tab w:val="right" w:pos="9638"/>
      </w:tabs>
      <w:jc w:val="left"/>
      <w:rPr>
        <w:szCs w:val="21"/>
      </w:rPr>
    </w:pPr>
    <w:r>
      <w:rPr>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92463"/>
    <w:multiLevelType w:val="hybridMultilevel"/>
    <w:tmpl w:val="7FF41358"/>
    <w:lvl w:ilvl="0" w:tplc="24D6AAD6">
      <w:start w:val="1"/>
      <w:numFmt w:val="decimalEnclosedCircle"/>
      <w:lvlText w:val="%1"/>
      <w:lvlJc w:val="left"/>
      <w:pPr>
        <w:ind w:left="1779" w:hanging="360"/>
      </w:pPr>
      <w:rPr>
        <w:rFonts w:hint="default"/>
      </w:rPr>
    </w:lvl>
    <w:lvl w:ilvl="1" w:tplc="04090017" w:tentative="1">
      <w:start w:val="1"/>
      <w:numFmt w:val="aiueoFullWidth"/>
      <w:lvlText w:val="(%2)"/>
      <w:lvlJc w:val="left"/>
      <w:pPr>
        <w:ind w:left="2299" w:hanging="440"/>
      </w:pPr>
    </w:lvl>
    <w:lvl w:ilvl="2" w:tplc="04090011" w:tentative="1">
      <w:start w:val="1"/>
      <w:numFmt w:val="decimalEnclosedCircle"/>
      <w:lvlText w:val="%3"/>
      <w:lvlJc w:val="left"/>
      <w:pPr>
        <w:ind w:left="2739" w:hanging="440"/>
      </w:pPr>
    </w:lvl>
    <w:lvl w:ilvl="3" w:tplc="0409000F" w:tentative="1">
      <w:start w:val="1"/>
      <w:numFmt w:val="decimal"/>
      <w:lvlText w:val="%4."/>
      <w:lvlJc w:val="left"/>
      <w:pPr>
        <w:ind w:left="3179" w:hanging="440"/>
      </w:pPr>
    </w:lvl>
    <w:lvl w:ilvl="4" w:tplc="04090017" w:tentative="1">
      <w:start w:val="1"/>
      <w:numFmt w:val="aiueoFullWidth"/>
      <w:lvlText w:val="(%5)"/>
      <w:lvlJc w:val="left"/>
      <w:pPr>
        <w:ind w:left="3619" w:hanging="440"/>
      </w:pPr>
    </w:lvl>
    <w:lvl w:ilvl="5" w:tplc="04090011" w:tentative="1">
      <w:start w:val="1"/>
      <w:numFmt w:val="decimalEnclosedCircle"/>
      <w:lvlText w:val="%6"/>
      <w:lvlJc w:val="left"/>
      <w:pPr>
        <w:ind w:left="4059" w:hanging="440"/>
      </w:pPr>
    </w:lvl>
    <w:lvl w:ilvl="6" w:tplc="0409000F" w:tentative="1">
      <w:start w:val="1"/>
      <w:numFmt w:val="decimal"/>
      <w:lvlText w:val="%7."/>
      <w:lvlJc w:val="left"/>
      <w:pPr>
        <w:ind w:left="4499" w:hanging="440"/>
      </w:pPr>
    </w:lvl>
    <w:lvl w:ilvl="7" w:tplc="04090017" w:tentative="1">
      <w:start w:val="1"/>
      <w:numFmt w:val="aiueoFullWidth"/>
      <w:lvlText w:val="(%8)"/>
      <w:lvlJc w:val="left"/>
      <w:pPr>
        <w:ind w:left="4939" w:hanging="440"/>
      </w:pPr>
    </w:lvl>
    <w:lvl w:ilvl="8" w:tplc="04090011" w:tentative="1">
      <w:start w:val="1"/>
      <w:numFmt w:val="decimalEnclosedCircle"/>
      <w:lvlText w:val="%9"/>
      <w:lvlJc w:val="left"/>
      <w:pPr>
        <w:ind w:left="5379" w:hanging="440"/>
      </w:pPr>
    </w:lvl>
  </w:abstractNum>
  <w:abstractNum w:abstractNumId="1" w15:restartNumberingAfterBreak="0">
    <w:nsid w:val="0BA01932"/>
    <w:multiLevelType w:val="hybridMultilevel"/>
    <w:tmpl w:val="EBA23E48"/>
    <w:lvl w:ilvl="0" w:tplc="94F27A72">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09E24DD"/>
    <w:multiLevelType w:val="hybridMultilevel"/>
    <w:tmpl w:val="27EAA3C0"/>
    <w:lvl w:ilvl="0" w:tplc="5C1C174C">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B702FD6"/>
    <w:multiLevelType w:val="hybridMultilevel"/>
    <w:tmpl w:val="B5BC5EAA"/>
    <w:lvl w:ilvl="0" w:tplc="5554FFEC">
      <w:start w:val="1"/>
      <w:numFmt w:val="decimalEnclosedCircle"/>
      <w:lvlText w:val="%1"/>
      <w:lvlJc w:val="left"/>
      <w:pPr>
        <w:ind w:left="900" w:hanging="360"/>
      </w:pPr>
      <w:rPr>
        <w:rFonts w:cs="ＭＳ 明朝"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4" w15:restartNumberingAfterBreak="0">
    <w:nsid w:val="2D0B297B"/>
    <w:multiLevelType w:val="hybridMultilevel"/>
    <w:tmpl w:val="E332B458"/>
    <w:lvl w:ilvl="0" w:tplc="4BFC81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A027A7C"/>
    <w:multiLevelType w:val="hybridMultilevel"/>
    <w:tmpl w:val="BC2A192C"/>
    <w:lvl w:ilvl="0" w:tplc="AA9C9D94">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18815FB"/>
    <w:multiLevelType w:val="hybridMultilevel"/>
    <w:tmpl w:val="36F6025A"/>
    <w:lvl w:ilvl="0" w:tplc="EDE64DDA">
      <w:start w:val="3"/>
      <w:numFmt w:val="bullet"/>
      <w:lvlText w:val="※"/>
      <w:lvlJc w:val="left"/>
      <w:pPr>
        <w:ind w:left="1083" w:hanging="360"/>
      </w:pPr>
      <w:rPr>
        <w:rFonts w:ascii="ＭＳ ゴシック" w:eastAsia="ＭＳ ゴシック" w:hAnsi="ＭＳ ゴシック" w:cs="Times New Roman" w:hint="eastAsia"/>
      </w:rPr>
    </w:lvl>
    <w:lvl w:ilvl="1" w:tplc="0409000B" w:tentative="1">
      <w:start w:val="1"/>
      <w:numFmt w:val="bullet"/>
      <w:lvlText w:val=""/>
      <w:lvlJc w:val="left"/>
      <w:pPr>
        <w:ind w:left="1603" w:hanging="440"/>
      </w:pPr>
      <w:rPr>
        <w:rFonts w:ascii="Wingdings" w:hAnsi="Wingdings" w:hint="default"/>
      </w:rPr>
    </w:lvl>
    <w:lvl w:ilvl="2" w:tplc="0409000D" w:tentative="1">
      <w:start w:val="1"/>
      <w:numFmt w:val="bullet"/>
      <w:lvlText w:val=""/>
      <w:lvlJc w:val="left"/>
      <w:pPr>
        <w:ind w:left="2043" w:hanging="440"/>
      </w:pPr>
      <w:rPr>
        <w:rFonts w:ascii="Wingdings" w:hAnsi="Wingdings" w:hint="default"/>
      </w:rPr>
    </w:lvl>
    <w:lvl w:ilvl="3" w:tplc="04090001" w:tentative="1">
      <w:start w:val="1"/>
      <w:numFmt w:val="bullet"/>
      <w:lvlText w:val=""/>
      <w:lvlJc w:val="left"/>
      <w:pPr>
        <w:ind w:left="2483" w:hanging="440"/>
      </w:pPr>
      <w:rPr>
        <w:rFonts w:ascii="Wingdings" w:hAnsi="Wingdings" w:hint="default"/>
      </w:rPr>
    </w:lvl>
    <w:lvl w:ilvl="4" w:tplc="0409000B" w:tentative="1">
      <w:start w:val="1"/>
      <w:numFmt w:val="bullet"/>
      <w:lvlText w:val=""/>
      <w:lvlJc w:val="left"/>
      <w:pPr>
        <w:ind w:left="2923" w:hanging="440"/>
      </w:pPr>
      <w:rPr>
        <w:rFonts w:ascii="Wingdings" w:hAnsi="Wingdings" w:hint="default"/>
      </w:rPr>
    </w:lvl>
    <w:lvl w:ilvl="5" w:tplc="0409000D" w:tentative="1">
      <w:start w:val="1"/>
      <w:numFmt w:val="bullet"/>
      <w:lvlText w:val=""/>
      <w:lvlJc w:val="left"/>
      <w:pPr>
        <w:ind w:left="3363" w:hanging="440"/>
      </w:pPr>
      <w:rPr>
        <w:rFonts w:ascii="Wingdings" w:hAnsi="Wingdings" w:hint="default"/>
      </w:rPr>
    </w:lvl>
    <w:lvl w:ilvl="6" w:tplc="04090001" w:tentative="1">
      <w:start w:val="1"/>
      <w:numFmt w:val="bullet"/>
      <w:lvlText w:val=""/>
      <w:lvlJc w:val="left"/>
      <w:pPr>
        <w:ind w:left="3803" w:hanging="440"/>
      </w:pPr>
      <w:rPr>
        <w:rFonts w:ascii="Wingdings" w:hAnsi="Wingdings" w:hint="default"/>
      </w:rPr>
    </w:lvl>
    <w:lvl w:ilvl="7" w:tplc="0409000B" w:tentative="1">
      <w:start w:val="1"/>
      <w:numFmt w:val="bullet"/>
      <w:lvlText w:val=""/>
      <w:lvlJc w:val="left"/>
      <w:pPr>
        <w:ind w:left="4243" w:hanging="440"/>
      </w:pPr>
      <w:rPr>
        <w:rFonts w:ascii="Wingdings" w:hAnsi="Wingdings" w:hint="default"/>
      </w:rPr>
    </w:lvl>
    <w:lvl w:ilvl="8" w:tplc="0409000D" w:tentative="1">
      <w:start w:val="1"/>
      <w:numFmt w:val="bullet"/>
      <w:lvlText w:val=""/>
      <w:lvlJc w:val="left"/>
      <w:pPr>
        <w:ind w:left="4683" w:hanging="440"/>
      </w:pPr>
      <w:rPr>
        <w:rFonts w:ascii="Wingdings" w:hAnsi="Wingdings" w:hint="default"/>
      </w:rPr>
    </w:lvl>
  </w:abstractNum>
  <w:abstractNum w:abstractNumId="7" w15:restartNumberingAfterBreak="0">
    <w:nsid w:val="61C34E90"/>
    <w:multiLevelType w:val="hybridMultilevel"/>
    <w:tmpl w:val="47FE3FD8"/>
    <w:lvl w:ilvl="0" w:tplc="A138614E">
      <w:start w:val="3"/>
      <w:numFmt w:val="bullet"/>
      <w:lvlText w:val="-"/>
      <w:lvlJc w:val="left"/>
      <w:pPr>
        <w:ind w:left="4800" w:hanging="360"/>
      </w:pPr>
      <w:rPr>
        <w:rFonts w:ascii="Times New Roman" w:eastAsia="ＭＳ 明朝" w:hAnsi="Times New Roman" w:cs="Times New Roman" w:hint="default"/>
      </w:rPr>
    </w:lvl>
    <w:lvl w:ilvl="1" w:tplc="0409000B" w:tentative="1">
      <w:start w:val="1"/>
      <w:numFmt w:val="bullet"/>
      <w:lvlText w:val=""/>
      <w:lvlJc w:val="left"/>
      <w:pPr>
        <w:ind w:left="5280" w:hanging="420"/>
      </w:pPr>
      <w:rPr>
        <w:rFonts w:ascii="Wingdings" w:hAnsi="Wingdings" w:hint="default"/>
      </w:rPr>
    </w:lvl>
    <w:lvl w:ilvl="2" w:tplc="0409000D" w:tentative="1">
      <w:start w:val="1"/>
      <w:numFmt w:val="bullet"/>
      <w:lvlText w:val=""/>
      <w:lvlJc w:val="left"/>
      <w:pPr>
        <w:ind w:left="5700" w:hanging="420"/>
      </w:pPr>
      <w:rPr>
        <w:rFonts w:ascii="Wingdings" w:hAnsi="Wingdings" w:hint="default"/>
      </w:rPr>
    </w:lvl>
    <w:lvl w:ilvl="3" w:tplc="04090001" w:tentative="1">
      <w:start w:val="1"/>
      <w:numFmt w:val="bullet"/>
      <w:lvlText w:val=""/>
      <w:lvlJc w:val="left"/>
      <w:pPr>
        <w:ind w:left="6120" w:hanging="420"/>
      </w:pPr>
      <w:rPr>
        <w:rFonts w:ascii="Wingdings" w:hAnsi="Wingdings" w:hint="default"/>
      </w:rPr>
    </w:lvl>
    <w:lvl w:ilvl="4" w:tplc="0409000B" w:tentative="1">
      <w:start w:val="1"/>
      <w:numFmt w:val="bullet"/>
      <w:lvlText w:val=""/>
      <w:lvlJc w:val="left"/>
      <w:pPr>
        <w:ind w:left="6540" w:hanging="420"/>
      </w:pPr>
      <w:rPr>
        <w:rFonts w:ascii="Wingdings" w:hAnsi="Wingdings" w:hint="default"/>
      </w:rPr>
    </w:lvl>
    <w:lvl w:ilvl="5" w:tplc="0409000D" w:tentative="1">
      <w:start w:val="1"/>
      <w:numFmt w:val="bullet"/>
      <w:lvlText w:val=""/>
      <w:lvlJc w:val="left"/>
      <w:pPr>
        <w:ind w:left="6960" w:hanging="420"/>
      </w:pPr>
      <w:rPr>
        <w:rFonts w:ascii="Wingdings" w:hAnsi="Wingdings" w:hint="default"/>
      </w:rPr>
    </w:lvl>
    <w:lvl w:ilvl="6" w:tplc="04090001" w:tentative="1">
      <w:start w:val="1"/>
      <w:numFmt w:val="bullet"/>
      <w:lvlText w:val=""/>
      <w:lvlJc w:val="left"/>
      <w:pPr>
        <w:ind w:left="7380" w:hanging="420"/>
      </w:pPr>
      <w:rPr>
        <w:rFonts w:ascii="Wingdings" w:hAnsi="Wingdings" w:hint="default"/>
      </w:rPr>
    </w:lvl>
    <w:lvl w:ilvl="7" w:tplc="0409000B" w:tentative="1">
      <w:start w:val="1"/>
      <w:numFmt w:val="bullet"/>
      <w:lvlText w:val=""/>
      <w:lvlJc w:val="left"/>
      <w:pPr>
        <w:ind w:left="7800" w:hanging="420"/>
      </w:pPr>
      <w:rPr>
        <w:rFonts w:ascii="Wingdings" w:hAnsi="Wingdings" w:hint="default"/>
      </w:rPr>
    </w:lvl>
    <w:lvl w:ilvl="8" w:tplc="0409000D" w:tentative="1">
      <w:start w:val="1"/>
      <w:numFmt w:val="bullet"/>
      <w:lvlText w:val=""/>
      <w:lvlJc w:val="left"/>
      <w:pPr>
        <w:ind w:left="8220" w:hanging="420"/>
      </w:pPr>
      <w:rPr>
        <w:rFonts w:ascii="Wingdings" w:hAnsi="Wingdings" w:hint="default"/>
      </w:rPr>
    </w:lvl>
  </w:abstractNum>
  <w:abstractNum w:abstractNumId="8" w15:restartNumberingAfterBreak="0">
    <w:nsid w:val="6467157B"/>
    <w:multiLevelType w:val="hybridMultilevel"/>
    <w:tmpl w:val="CA04873C"/>
    <w:lvl w:ilvl="0" w:tplc="0DBA0874">
      <w:start w:val="10"/>
      <w:numFmt w:val="decimalEnclosedCircle"/>
      <w:lvlText w:val="%1"/>
      <w:lvlJc w:val="left"/>
      <w:pPr>
        <w:tabs>
          <w:tab w:val="num" w:pos="360"/>
        </w:tabs>
        <w:ind w:left="360" w:hanging="360"/>
      </w:pPr>
      <w:rPr>
        <w:rFonts w:hint="eastAsia"/>
        <w:w w:val="80"/>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abstractNumId w:val="8"/>
  </w:num>
  <w:num w:numId="2">
    <w:abstractNumId w:val="3"/>
  </w:num>
  <w:num w:numId="3">
    <w:abstractNumId w:val="5"/>
  </w:num>
  <w:num w:numId="4">
    <w:abstractNumId w:val="1"/>
  </w:num>
  <w:num w:numId="5">
    <w:abstractNumId w:val="7"/>
  </w:num>
  <w:num w:numId="6">
    <w:abstractNumId w:val="4"/>
  </w:num>
  <w:num w:numId="7">
    <w:abstractNumId w:val="6"/>
  </w:num>
  <w:num w:numId="8">
    <w:abstractNumId w:val="0"/>
  </w:num>
  <w:num w:numId="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2409038">
    <w15:presenceInfo w15:providerId="AD" w15:userId="S::2409038@ad.intra.pref.kumamoto.jp::0de54d26-374c-4f43-ba87-78428aceea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revisionView w:markup="0"/>
  <w:defaultTabStop w:val="720"/>
  <w:hyphenationZone w:val="0"/>
  <w:doNotHyphenateCaps/>
  <w:drawingGridHorizontalSpacing w:val="241"/>
  <w:drawingGridVerticalSpacing w:val="182"/>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F98"/>
    <w:rsid w:val="00004C09"/>
    <w:rsid w:val="0000650F"/>
    <w:rsid w:val="0000654D"/>
    <w:rsid w:val="00006E8E"/>
    <w:rsid w:val="00007B2E"/>
    <w:rsid w:val="00007E8D"/>
    <w:rsid w:val="000119AA"/>
    <w:rsid w:val="00013D6F"/>
    <w:rsid w:val="00016C94"/>
    <w:rsid w:val="000211CA"/>
    <w:rsid w:val="000216F8"/>
    <w:rsid w:val="00023C55"/>
    <w:rsid w:val="00024990"/>
    <w:rsid w:val="00025CD4"/>
    <w:rsid w:val="000301AF"/>
    <w:rsid w:val="000305AD"/>
    <w:rsid w:val="00032BC7"/>
    <w:rsid w:val="00036CE7"/>
    <w:rsid w:val="00036D98"/>
    <w:rsid w:val="00037A93"/>
    <w:rsid w:val="00037F74"/>
    <w:rsid w:val="00040170"/>
    <w:rsid w:val="000408AC"/>
    <w:rsid w:val="000416B9"/>
    <w:rsid w:val="00041C58"/>
    <w:rsid w:val="00042439"/>
    <w:rsid w:val="00046831"/>
    <w:rsid w:val="00046894"/>
    <w:rsid w:val="000474B4"/>
    <w:rsid w:val="000506A8"/>
    <w:rsid w:val="00051873"/>
    <w:rsid w:val="00053DD4"/>
    <w:rsid w:val="00055524"/>
    <w:rsid w:val="0005584A"/>
    <w:rsid w:val="00056974"/>
    <w:rsid w:val="00061B73"/>
    <w:rsid w:val="00062707"/>
    <w:rsid w:val="00063E53"/>
    <w:rsid w:val="00064357"/>
    <w:rsid w:val="0006438D"/>
    <w:rsid w:val="000656F7"/>
    <w:rsid w:val="000723E7"/>
    <w:rsid w:val="000742F2"/>
    <w:rsid w:val="00074723"/>
    <w:rsid w:val="00076A9E"/>
    <w:rsid w:val="00082DBB"/>
    <w:rsid w:val="0008420D"/>
    <w:rsid w:val="00085663"/>
    <w:rsid w:val="000856FB"/>
    <w:rsid w:val="00086C7F"/>
    <w:rsid w:val="00092C83"/>
    <w:rsid w:val="00092D85"/>
    <w:rsid w:val="0009365B"/>
    <w:rsid w:val="0009432C"/>
    <w:rsid w:val="00094C56"/>
    <w:rsid w:val="000A0626"/>
    <w:rsid w:val="000A156C"/>
    <w:rsid w:val="000A362E"/>
    <w:rsid w:val="000A48B4"/>
    <w:rsid w:val="000B5E00"/>
    <w:rsid w:val="000B69C0"/>
    <w:rsid w:val="000C193A"/>
    <w:rsid w:val="000C73AB"/>
    <w:rsid w:val="000D16DE"/>
    <w:rsid w:val="000D3B78"/>
    <w:rsid w:val="000D4579"/>
    <w:rsid w:val="000D4C68"/>
    <w:rsid w:val="000E28FE"/>
    <w:rsid w:val="000E41FF"/>
    <w:rsid w:val="000E5418"/>
    <w:rsid w:val="000F0277"/>
    <w:rsid w:val="000F3DF4"/>
    <w:rsid w:val="000F5021"/>
    <w:rsid w:val="000F5A90"/>
    <w:rsid w:val="000F5B6B"/>
    <w:rsid w:val="000F7965"/>
    <w:rsid w:val="000F7D61"/>
    <w:rsid w:val="00101EB9"/>
    <w:rsid w:val="00110CBC"/>
    <w:rsid w:val="00111C5F"/>
    <w:rsid w:val="00113A72"/>
    <w:rsid w:val="00121109"/>
    <w:rsid w:val="0012289B"/>
    <w:rsid w:val="00125B63"/>
    <w:rsid w:val="00133BB5"/>
    <w:rsid w:val="00134CF4"/>
    <w:rsid w:val="00137523"/>
    <w:rsid w:val="00137DAA"/>
    <w:rsid w:val="0014114A"/>
    <w:rsid w:val="001414E1"/>
    <w:rsid w:val="00142450"/>
    <w:rsid w:val="00145E49"/>
    <w:rsid w:val="001507E7"/>
    <w:rsid w:val="001516DC"/>
    <w:rsid w:val="00155567"/>
    <w:rsid w:val="00156B96"/>
    <w:rsid w:val="00162C68"/>
    <w:rsid w:val="00163C05"/>
    <w:rsid w:val="00165E55"/>
    <w:rsid w:val="00165EDC"/>
    <w:rsid w:val="001665E7"/>
    <w:rsid w:val="00170831"/>
    <w:rsid w:val="00173413"/>
    <w:rsid w:val="001740CE"/>
    <w:rsid w:val="001775A8"/>
    <w:rsid w:val="00180092"/>
    <w:rsid w:val="00182046"/>
    <w:rsid w:val="0018255F"/>
    <w:rsid w:val="001830A0"/>
    <w:rsid w:val="00183A70"/>
    <w:rsid w:val="00185EF8"/>
    <w:rsid w:val="00191877"/>
    <w:rsid w:val="00191D85"/>
    <w:rsid w:val="00193B21"/>
    <w:rsid w:val="001952D6"/>
    <w:rsid w:val="001958CA"/>
    <w:rsid w:val="001A0494"/>
    <w:rsid w:val="001A4185"/>
    <w:rsid w:val="001A4676"/>
    <w:rsid w:val="001A5141"/>
    <w:rsid w:val="001A7886"/>
    <w:rsid w:val="001B30D4"/>
    <w:rsid w:val="001B665D"/>
    <w:rsid w:val="001B7643"/>
    <w:rsid w:val="001B7745"/>
    <w:rsid w:val="001B7769"/>
    <w:rsid w:val="001B7C4A"/>
    <w:rsid w:val="001C0243"/>
    <w:rsid w:val="001C0292"/>
    <w:rsid w:val="001C0FCF"/>
    <w:rsid w:val="001C57AB"/>
    <w:rsid w:val="001C62AD"/>
    <w:rsid w:val="001D02E9"/>
    <w:rsid w:val="001D0306"/>
    <w:rsid w:val="001D07E6"/>
    <w:rsid w:val="001D234B"/>
    <w:rsid w:val="001D40C4"/>
    <w:rsid w:val="001D7691"/>
    <w:rsid w:val="001E197D"/>
    <w:rsid w:val="001E261B"/>
    <w:rsid w:val="001E3687"/>
    <w:rsid w:val="001F0028"/>
    <w:rsid w:val="001F108D"/>
    <w:rsid w:val="001F1EA9"/>
    <w:rsid w:val="001F2111"/>
    <w:rsid w:val="001F2170"/>
    <w:rsid w:val="001F4864"/>
    <w:rsid w:val="001F6355"/>
    <w:rsid w:val="00200666"/>
    <w:rsid w:val="0020344A"/>
    <w:rsid w:val="00203E6A"/>
    <w:rsid w:val="002043C4"/>
    <w:rsid w:val="002061F6"/>
    <w:rsid w:val="002207CA"/>
    <w:rsid w:val="0022174A"/>
    <w:rsid w:val="002278D2"/>
    <w:rsid w:val="00230315"/>
    <w:rsid w:val="002307E9"/>
    <w:rsid w:val="002330DA"/>
    <w:rsid w:val="0023323B"/>
    <w:rsid w:val="002337E1"/>
    <w:rsid w:val="002353B5"/>
    <w:rsid w:val="00235525"/>
    <w:rsid w:val="00236643"/>
    <w:rsid w:val="00240CF0"/>
    <w:rsid w:val="002450B6"/>
    <w:rsid w:val="00247F5D"/>
    <w:rsid w:val="00250099"/>
    <w:rsid w:val="0025045F"/>
    <w:rsid w:val="0025222B"/>
    <w:rsid w:val="00252780"/>
    <w:rsid w:val="00253970"/>
    <w:rsid w:val="00254196"/>
    <w:rsid w:val="00254D79"/>
    <w:rsid w:val="00260302"/>
    <w:rsid w:val="00260E18"/>
    <w:rsid w:val="00262670"/>
    <w:rsid w:val="002678F9"/>
    <w:rsid w:val="00270745"/>
    <w:rsid w:val="00276FC9"/>
    <w:rsid w:val="002808DD"/>
    <w:rsid w:val="00283945"/>
    <w:rsid w:val="00284A91"/>
    <w:rsid w:val="00286196"/>
    <w:rsid w:val="00290381"/>
    <w:rsid w:val="00290B1F"/>
    <w:rsid w:val="002934B5"/>
    <w:rsid w:val="00293BE3"/>
    <w:rsid w:val="00296835"/>
    <w:rsid w:val="002A07FF"/>
    <w:rsid w:val="002A0B45"/>
    <w:rsid w:val="002A265B"/>
    <w:rsid w:val="002A3482"/>
    <w:rsid w:val="002A49FE"/>
    <w:rsid w:val="002A5E0B"/>
    <w:rsid w:val="002A7694"/>
    <w:rsid w:val="002B13C4"/>
    <w:rsid w:val="002B519A"/>
    <w:rsid w:val="002B64FA"/>
    <w:rsid w:val="002C1FD2"/>
    <w:rsid w:val="002C271B"/>
    <w:rsid w:val="002C286A"/>
    <w:rsid w:val="002C2913"/>
    <w:rsid w:val="002D0114"/>
    <w:rsid w:val="002D0F1B"/>
    <w:rsid w:val="002D4209"/>
    <w:rsid w:val="002D5BF7"/>
    <w:rsid w:val="002D6B46"/>
    <w:rsid w:val="002D6D4F"/>
    <w:rsid w:val="002D742A"/>
    <w:rsid w:val="002E0A9C"/>
    <w:rsid w:val="002E16A5"/>
    <w:rsid w:val="002E5003"/>
    <w:rsid w:val="002E5AA2"/>
    <w:rsid w:val="002E6DE3"/>
    <w:rsid w:val="002E7F9C"/>
    <w:rsid w:val="002F0171"/>
    <w:rsid w:val="002F1869"/>
    <w:rsid w:val="002F3067"/>
    <w:rsid w:val="002F31FC"/>
    <w:rsid w:val="00301222"/>
    <w:rsid w:val="00304FEF"/>
    <w:rsid w:val="003104D7"/>
    <w:rsid w:val="003134EB"/>
    <w:rsid w:val="00314364"/>
    <w:rsid w:val="00314948"/>
    <w:rsid w:val="003214A5"/>
    <w:rsid w:val="00322FAF"/>
    <w:rsid w:val="003304CE"/>
    <w:rsid w:val="00330986"/>
    <w:rsid w:val="00334AC2"/>
    <w:rsid w:val="003372AD"/>
    <w:rsid w:val="003373C9"/>
    <w:rsid w:val="00344158"/>
    <w:rsid w:val="00344CEF"/>
    <w:rsid w:val="003454CB"/>
    <w:rsid w:val="00345EEC"/>
    <w:rsid w:val="00350993"/>
    <w:rsid w:val="00354073"/>
    <w:rsid w:val="00357FC2"/>
    <w:rsid w:val="00363502"/>
    <w:rsid w:val="00363F4F"/>
    <w:rsid w:val="00365A1C"/>
    <w:rsid w:val="00365E67"/>
    <w:rsid w:val="00367082"/>
    <w:rsid w:val="0037081F"/>
    <w:rsid w:val="003752CC"/>
    <w:rsid w:val="0037579B"/>
    <w:rsid w:val="00377136"/>
    <w:rsid w:val="00377C20"/>
    <w:rsid w:val="00380A78"/>
    <w:rsid w:val="003828FE"/>
    <w:rsid w:val="003830B1"/>
    <w:rsid w:val="00384572"/>
    <w:rsid w:val="0038755A"/>
    <w:rsid w:val="00387751"/>
    <w:rsid w:val="003879B3"/>
    <w:rsid w:val="003879F9"/>
    <w:rsid w:val="00390E48"/>
    <w:rsid w:val="0039134E"/>
    <w:rsid w:val="00391657"/>
    <w:rsid w:val="0039284B"/>
    <w:rsid w:val="00397B0F"/>
    <w:rsid w:val="003A0BA5"/>
    <w:rsid w:val="003A1389"/>
    <w:rsid w:val="003A1809"/>
    <w:rsid w:val="003A42AC"/>
    <w:rsid w:val="003A5669"/>
    <w:rsid w:val="003A5CF5"/>
    <w:rsid w:val="003A7AE7"/>
    <w:rsid w:val="003B352D"/>
    <w:rsid w:val="003B5EA6"/>
    <w:rsid w:val="003C152F"/>
    <w:rsid w:val="003C15DE"/>
    <w:rsid w:val="003C3B47"/>
    <w:rsid w:val="003C6A4F"/>
    <w:rsid w:val="003C7497"/>
    <w:rsid w:val="003D036F"/>
    <w:rsid w:val="003D175C"/>
    <w:rsid w:val="003D6EF0"/>
    <w:rsid w:val="003E30FE"/>
    <w:rsid w:val="003E3AEC"/>
    <w:rsid w:val="003E4D10"/>
    <w:rsid w:val="003E787B"/>
    <w:rsid w:val="003F0DD0"/>
    <w:rsid w:val="003F2440"/>
    <w:rsid w:val="003F4072"/>
    <w:rsid w:val="003F4E8E"/>
    <w:rsid w:val="003F6E32"/>
    <w:rsid w:val="003F73D9"/>
    <w:rsid w:val="00400E19"/>
    <w:rsid w:val="00403658"/>
    <w:rsid w:val="00403728"/>
    <w:rsid w:val="00404C0E"/>
    <w:rsid w:val="00405F15"/>
    <w:rsid w:val="00406ABF"/>
    <w:rsid w:val="00406C53"/>
    <w:rsid w:val="00407C07"/>
    <w:rsid w:val="00414AAA"/>
    <w:rsid w:val="00423718"/>
    <w:rsid w:val="004273E4"/>
    <w:rsid w:val="004325DE"/>
    <w:rsid w:val="0043424E"/>
    <w:rsid w:val="004379C1"/>
    <w:rsid w:val="00441CF3"/>
    <w:rsid w:val="00442906"/>
    <w:rsid w:val="0044379C"/>
    <w:rsid w:val="00443C9A"/>
    <w:rsid w:val="0044407F"/>
    <w:rsid w:val="00444FF3"/>
    <w:rsid w:val="00445E8A"/>
    <w:rsid w:val="004479D3"/>
    <w:rsid w:val="00450410"/>
    <w:rsid w:val="004504C1"/>
    <w:rsid w:val="00453D2A"/>
    <w:rsid w:val="004602E6"/>
    <w:rsid w:val="00460DC4"/>
    <w:rsid w:val="00462FA5"/>
    <w:rsid w:val="004645FF"/>
    <w:rsid w:val="00464BCF"/>
    <w:rsid w:val="00467CF9"/>
    <w:rsid w:val="00470492"/>
    <w:rsid w:val="00477B23"/>
    <w:rsid w:val="004855CF"/>
    <w:rsid w:val="0048646E"/>
    <w:rsid w:val="00486A10"/>
    <w:rsid w:val="00486B9A"/>
    <w:rsid w:val="00490D0A"/>
    <w:rsid w:val="00491C88"/>
    <w:rsid w:val="00495EE5"/>
    <w:rsid w:val="004A2D62"/>
    <w:rsid w:val="004A37E3"/>
    <w:rsid w:val="004A4850"/>
    <w:rsid w:val="004A4D39"/>
    <w:rsid w:val="004A76B3"/>
    <w:rsid w:val="004B3348"/>
    <w:rsid w:val="004B4BF7"/>
    <w:rsid w:val="004C2163"/>
    <w:rsid w:val="004C2D27"/>
    <w:rsid w:val="004C4D19"/>
    <w:rsid w:val="004C667F"/>
    <w:rsid w:val="004C76BD"/>
    <w:rsid w:val="004C7CC6"/>
    <w:rsid w:val="004D1871"/>
    <w:rsid w:val="004D4390"/>
    <w:rsid w:val="004D4F0E"/>
    <w:rsid w:val="004D62C5"/>
    <w:rsid w:val="004D79CA"/>
    <w:rsid w:val="004E2F97"/>
    <w:rsid w:val="004E4413"/>
    <w:rsid w:val="004E4640"/>
    <w:rsid w:val="004E5FAD"/>
    <w:rsid w:val="004E7C23"/>
    <w:rsid w:val="004F1702"/>
    <w:rsid w:val="004F6491"/>
    <w:rsid w:val="004F669D"/>
    <w:rsid w:val="004F67DA"/>
    <w:rsid w:val="00503559"/>
    <w:rsid w:val="00504017"/>
    <w:rsid w:val="00507F73"/>
    <w:rsid w:val="005100C5"/>
    <w:rsid w:val="00510785"/>
    <w:rsid w:val="0051421E"/>
    <w:rsid w:val="00514FCB"/>
    <w:rsid w:val="00515B8B"/>
    <w:rsid w:val="00515DE4"/>
    <w:rsid w:val="005167ED"/>
    <w:rsid w:val="0051762C"/>
    <w:rsid w:val="005216D0"/>
    <w:rsid w:val="005217F7"/>
    <w:rsid w:val="005235BB"/>
    <w:rsid w:val="005271B0"/>
    <w:rsid w:val="00531D88"/>
    <w:rsid w:val="00531DED"/>
    <w:rsid w:val="0054406C"/>
    <w:rsid w:val="005461D6"/>
    <w:rsid w:val="005468D7"/>
    <w:rsid w:val="00547EE3"/>
    <w:rsid w:val="00556C65"/>
    <w:rsid w:val="00557395"/>
    <w:rsid w:val="005605DB"/>
    <w:rsid w:val="00561805"/>
    <w:rsid w:val="005748F8"/>
    <w:rsid w:val="00575654"/>
    <w:rsid w:val="005824DB"/>
    <w:rsid w:val="005844FF"/>
    <w:rsid w:val="005845C3"/>
    <w:rsid w:val="00584C2C"/>
    <w:rsid w:val="00590333"/>
    <w:rsid w:val="0059112C"/>
    <w:rsid w:val="00593869"/>
    <w:rsid w:val="00593C00"/>
    <w:rsid w:val="00595F03"/>
    <w:rsid w:val="00597552"/>
    <w:rsid w:val="005A0233"/>
    <w:rsid w:val="005A416D"/>
    <w:rsid w:val="005A4F99"/>
    <w:rsid w:val="005A50C0"/>
    <w:rsid w:val="005A65F0"/>
    <w:rsid w:val="005A6700"/>
    <w:rsid w:val="005A7EEF"/>
    <w:rsid w:val="005B0156"/>
    <w:rsid w:val="005B054E"/>
    <w:rsid w:val="005B07D3"/>
    <w:rsid w:val="005B3963"/>
    <w:rsid w:val="005B60A7"/>
    <w:rsid w:val="005B720C"/>
    <w:rsid w:val="005C127B"/>
    <w:rsid w:val="005C22E9"/>
    <w:rsid w:val="005C33AF"/>
    <w:rsid w:val="005C48B2"/>
    <w:rsid w:val="005C493C"/>
    <w:rsid w:val="005C6087"/>
    <w:rsid w:val="005C6751"/>
    <w:rsid w:val="005C780C"/>
    <w:rsid w:val="005D02BF"/>
    <w:rsid w:val="005D1F06"/>
    <w:rsid w:val="005E1379"/>
    <w:rsid w:val="005E44B9"/>
    <w:rsid w:val="005E5A92"/>
    <w:rsid w:val="005E76D2"/>
    <w:rsid w:val="005E7C06"/>
    <w:rsid w:val="005E7D03"/>
    <w:rsid w:val="005F3C9E"/>
    <w:rsid w:val="005F4D02"/>
    <w:rsid w:val="005F67B2"/>
    <w:rsid w:val="005F68B3"/>
    <w:rsid w:val="005F6B08"/>
    <w:rsid w:val="005F6C7B"/>
    <w:rsid w:val="005F6ED6"/>
    <w:rsid w:val="006033A8"/>
    <w:rsid w:val="006051E9"/>
    <w:rsid w:val="00605875"/>
    <w:rsid w:val="00606AC5"/>
    <w:rsid w:val="00606BB8"/>
    <w:rsid w:val="00607624"/>
    <w:rsid w:val="00615C3A"/>
    <w:rsid w:val="006166D5"/>
    <w:rsid w:val="00617F96"/>
    <w:rsid w:val="00620158"/>
    <w:rsid w:val="006213DB"/>
    <w:rsid w:val="00621792"/>
    <w:rsid w:val="00624F92"/>
    <w:rsid w:val="00627632"/>
    <w:rsid w:val="00627B1B"/>
    <w:rsid w:val="00630845"/>
    <w:rsid w:val="00630E1E"/>
    <w:rsid w:val="0063211A"/>
    <w:rsid w:val="006326D1"/>
    <w:rsid w:val="006347F3"/>
    <w:rsid w:val="006349BB"/>
    <w:rsid w:val="006350BB"/>
    <w:rsid w:val="00637766"/>
    <w:rsid w:val="006400F9"/>
    <w:rsid w:val="00641A09"/>
    <w:rsid w:val="00643B92"/>
    <w:rsid w:val="0064487C"/>
    <w:rsid w:val="0064532D"/>
    <w:rsid w:val="00645618"/>
    <w:rsid w:val="006472D3"/>
    <w:rsid w:val="00647BF0"/>
    <w:rsid w:val="00647D97"/>
    <w:rsid w:val="0065017B"/>
    <w:rsid w:val="006551F3"/>
    <w:rsid w:val="006553C1"/>
    <w:rsid w:val="00655FD4"/>
    <w:rsid w:val="00656721"/>
    <w:rsid w:val="00657024"/>
    <w:rsid w:val="00657572"/>
    <w:rsid w:val="0066173B"/>
    <w:rsid w:val="006631F1"/>
    <w:rsid w:val="00664F4D"/>
    <w:rsid w:val="006650B1"/>
    <w:rsid w:val="00670D93"/>
    <w:rsid w:val="00672104"/>
    <w:rsid w:val="00674EE5"/>
    <w:rsid w:val="0067557D"/>
    <w:rsid w:val="006761A7"/>
    <w:rsid w:val="00676BD8"/>
    <w:rsid w:val="006800AE"/>
    <w:rsid w:val="00682FC9"/>
    <w:rsid w:val="00683714"/>
    <w:rsid w:val="006851D6"/>
    <w:rsid w:val="0068520B"/>
    <w:rsid w:val="006927DC"/>
    <w:rsid w:val="006A2801"/>
    <w:rsid w:val="006A580D"/>
    <w:rsid w:val="006A6CB3"/>
    <w:rsid w:val="006A7261"/>
    <w:rsid w:val="006A7782"/>
    <w:rsid w:val="006A7A31"/>
    <w:rsid w:val="006B0B94"/>
    <w:rsid w:val="006B29FD"/>
    <w:rsid w:val="006B4602"/>
    <w:rsid w:val="006B5964"/>
    <w:rsid w:val="006C0CEB"/>
    <w:rsid w:val="006C1F98"/>
    <w:rsid w:val="006C318A"/>
    <w:rsid w:val="006C432E"/>
    <w:rsid w:val="006C4950"/>
    <w:rsid w:val="006C4E1B"/>
    <w:rsid w:val="006C5238"/>
    <w:rsid w:val="006C6AFE"/>
    <w:rsid w:val="006E0998"/>
    <w:rsid w:val="006E6E38"/>
    <w:rsid w:val="006E7161"/>
    <w:rsid w:val="006E7748"/>
    <w:rsid w:val="006E79FA"/>
    <w:rsid w:val="006F38F1"/>
    <w:rsid w:val="00701BF4"/>
    <w:rsid w:val="007035DF"/>
    <w:rsid w:val="00705945"/>
    <w:rsid w:val="0071111A"/>
    <w:rsid w:val="0071299C"/>
    <w:rsid w:val="00712E90"/>
    <w:rsid w:val="00727A36"/>
    <w:rsid w:val="0073131C"/>
    <w:rsid w:val="00732960"/>
    <w:rsid w:val="00733548"/>
    <w:rsid w:val="00735B10"/>
    <w:rsid w:val="00736AC7"/>
    <w:rsid w:val="00737271"/>
    <w:rsid w:val="007375F9"/>
    <w:rsid w:val="00737D5C"/>
    <w:rsid w:val="0074166C"/>
    <w:rsid w:val="007419AD"/>
    <w:rsid w:val="00747465"/>
    <w:rsid w:val="00747A76"/>
    <w:rsid w:val="0075132A"/>
    <w:rsid w:val="0075191C"/>
    <w:rsid w:val="00753AB3"/>
    <w:rsid w:val="00753BFC"/>
    <w:rsid w:val="00755463"/>
    <w:rsid w:val="0075586A"/>
    <w:rsid w:val="00757E12"/>
    <w:rsid w:val="00757E5E"/>
    <w:rsid w:val="007600B8"/>
    <w:rsid w:val="00763287"/>
    <w:rsid w:val="007712E7"/>
    <w:rsid w:val="0077159F"/>
    <w:rsid w:val="00772F18"/>
    <w:rsid w:val="00773FA8"/>
    <w:rsid w:val="00774A60"/>
    <w:rsid w:val="007757E5"/>
    <w:rsid w:val="00777BA5"/>
    <w:rsid w:val="007831AC"/>
    <w:rsid w:val="00783716"/>
    <w:rsid w:val="00784695"/>
    <w:rsid w:val="00784CA2"/>
    <w:rsid w:val="00786CAB"/>
    <w:rsid w:val="00787AF5"/>
    <w:rsid w:val="00793221"/>
    <w:rsid w:val="00795A70"/>
    <w:rsid w:val="00795A83"/>
    <w:rsid w:val="00796181"/>
    <w:rsid w:val="00796E19"/>
    <w:rsid w:val="007A5195"/>
    <w:rsid w:val="007A6823"/>
    <w:rsid w:val="007C047D"/>
    <w:rsid w:val="007C1849"/>
    <w:rsid w:val="007C1BBC"/>
    <w:rsid w:val="007C2464"/>
    <w:rsid w:val="007C3C82"/>
    <w:rsid w:val="007C7F61"/>
    <w:rsid w:val="007D20FE"/>
    <w:rsid w:val="007D6DB2"/>
    <w:rsid w:val="007D77BC"/>
    <w:rsid w:val="007D7D52"/>
    <w:rsid w:val="007D7FFC"/>
    <w:rsid w:val="007E0C35"/>
    <w:rsid w:val="007E383B"/>
    <w:rsid w:val="007E4691"/>
    <w:rsid w:val="007F28B8"/>
    <w:rsid w:val="007F569D"/>
    <w:rsid w:val="007F6918"/>
    <w:rsid w:val="007F7240"/>
    <w:rsid w:val="007F7744"/>
    <w:rsid w:val="00804FD6"/>
    <w:rsid w:val="00810DC9"/>
    <w:rsid w:val="00810F5F"/>
    <w:rsid w:val="00814F9D"/>
    <w:rsid w:val="00820185"/>
    <w:rsid w:val="00820FBC"/>
    <w:rsid w:val="00827EC9"/>
    <w:rsid w:val="0083140E"/>
    <w:rsid w:val="00832389"/>
    <w:rsid w:val="00834AC0"/>
    <w:rsid w:val="00836613"/>
    <w:rsid w:val="00841D0C"/>
    <w:rsid w:val="00842494"/>
    <w:rsid w:val="008425D5"/>
    <w:rsid w:val="00842D12"/>
    <w:rsid w:val="008436FB"/>
    <w:rsid w:val="00844BB2"/>
    <w:rsid w:val="00847CDD"/>
    <w:rsid w:val="008503B8"/>
    <w:rsid w:val="0085098F"/>
    <w:rsid w:val="00855707"/>
    <w:rsid w:val="00857711"/>
    <w:rsid w:val="008607B1"/>
    <w:rsid w:val="00860A6E"/>
    <w:rsid w:val="00861C22"/>
    <w:rsid w:val="008650CE"/>
    <w:rsid w:val="008668C0"/>
    <w:rsid w:val="00866C78"/>
    <w:rsid w:val="00874B23"/>
    <w:rsid w:val="00875B8B"/>
    <w:rsid w:val="00877071"/>
    <w:rsid w:val="00880076"/>
    <w:rsid w:val="008849FE"/>
    <w:rsid w:val="00885AB8"/>
    <w:rsid w:val="008865E2"/>
    <w:rsid w:val="008911D1"/>
    <w:rsid w:val="00892C0E"/>
    <w:rsid w:val="008951E5"/>
    <w:rsid w:val="00896670"/>
    <w:rsid w:val="00896E3E"/>
    <w:rsid w:val="00897202"/>
    <w:rsid w:val="008A1E07"/>
    <w:rsid w:val="008A4E5A"/>
    <w:rsid w:val="008A6B73"/>
    <w:rsid w:val="008B1014"/>
    <w:rsid w:val="008B16CE"/>
    <w:rsid w:val="008B256D"/>
    <w:rsid w:val="008C5EEC"/>
    <w:rsid w:val="008C626A"/>
    <w:rsid w:val="008D2E67"/>
    <w:rsid w:val="008D47F5"/>
    <w:rsid w:val="008D7BE9"/>
    <w:rsid w:val="008D7CDC"/>
    <w:rsid w:val="008E0315"/>
    <w:rsid w:val="008E1595"/>
    <w:rsid w:val="008E4999"/>
    <w:rsid w:val="008E4D1A"/>
    <w:rsid w:val="008E6747"/>
    <w:rsid w:val="008F0079"/>
    <w:rsid w:val="008F3358"/>
    <w:rsid w:val="008F5741"/>
    <w:rsid w:val="009013CD"/>
    <w:rsid w:val="009060B0"/>
    <w:rsid w:val="009078FA"/>
    <w:rsid w:val="0091430E"/>
    <w:rsid w:val="0091477E"/>
    <w:rsid w:val="009166DD"/>
    <w:rsid w:val="00917B4E"/>
    <w:rsid w:val="00922C48"/>
    <w:rsid w:val="009246D6"/>
    <w:rsid w:val="0092762A"/>
    <w:rsid w:val="00933B9C"/>
    <w:rsid w:val="0093632C"/>
    <w:rsid w:val="009376DD"/>
    <w:rsid w:val="00941C01"/>
    <w:rsid w:val="009458CC"/>
    <w:rsid w:val="00946037"/>
    <w:rsid w:val="00946535"/>
    <w:rsid w:val="00946A64"/>
    <w:rsid w:val="009470FF"/>
    <w:rsid w:val="00951F36"/>
    <w:rsid w:val="009534DC"/>
    <w:rsid w:val="00954253"/>
    <w:rsid w:val="009553A8"/>
    <w:rsid w:val="00955EFE"/>
    <w:rsid w:val="00956EA3"/>
    <w:rsid w:val="0096177F"/>
    <w:rsid w:val="00963773"/>
    <w:rsid w:val="009639B7"/>
    <w:rsid w:val="009649F6"/>
    <w:rsid w:val="00970BF3"/>
    <w:rsid w:val="00973E52"/>
    <w:rsid w:val="009764C1"/>
    <w:rsid w:val="009765C6"/>
    <w:rsid w:val="00976CF3"/>
    <w:rsid w:val="0097777B"/>
    <w:rsid w:val="0098359D"/>
    <w:rsid w:val="00984078"/>
    <w:rsid w:val="00984BEF"/>
    <w:rsid w:val="00987DF8"/>
    <w:rsid w:val="00991205"/>
    <w:rsid w:val="00992B52"/>
    <w:rsid w:val="00993579"/>
    <w:rsid w:val="00994834"/>
    <w:rsid w:val="00994C0A"/>
    <w:rsid w:val="0099626A"/>
    <w:rsid w:val="009A1B8C"/>
    <w:rsid w:val="009A2483"/>
    <w:rsid w:val="009A2818"/>
    <w:rsid w:val="009A5092"/>
    <w:rsid w:val="009A5FD5"/>
    <w:rsid w:val="009A7CB3"/>
    <w:rsid w:val="009B0A2F"/>
    <w:rsid w:val="009B3A20"/>
    <w:rsid w:val="009B3C14"/>
    <w:rsid w:val="009B46E7"/>
    <w:rsid w:val="009B7134"/>
    <w:rsid w:val="009B7E9B"/>
    <w:rsid w:val="009C216A"/>
    <w:rsid w:val="009C3D6B"/>
    <w:rsid w:val="009C67C0"/>
    <w:rsid w:val="009C68B0"/>
    <w:rsid w:val="009C7059"/>
    <w:rsid w:val="009C74A4"/>
    <w:rsid w:val="009D08B7"/>
    <w:rsid w:val="009D1139"/>
    <w:rsid w:val="009D1B3E"/>
    <w:rsid w:val="009D5ED5"/>
    <w:rsid w:val="009D63B5"/>
    <w:rsid w:val="009D7DBA"/>
    <w:rsid w:val="009E33E1"/>
    <w:rsid w:val="009E63F0"/>
    <w:rsid w:val="009F1339"/>
    <w:rsid w:val="009F25A7"/>
    <w:rsid w:val="009F4A97"/>
    <w:rsid w:val="009F66EC"/>
    <w:rsid w:val="00A00928"/>
    <w:rsid w:val="00A01072"/>
    <w:rsid w:val="00A01ADF"/>
    <w:rsid w:val="00A0533B"/>
    <w:rsid w:val="00A06343"/>
    <w:rsid w:val="00A06D87"/>
    <w:rsid w:val="00A07E6B"/>
    <w:rsid w:val="00A10525"/>
    <w:rsid w:val="00A13358"/>
    <w:rsid w:val="00A13512"/>
    <w:rsid w:val="00A14F4D"/>
    <w:rsid w:val="00A20375"/>
    <w:rsid w:val="00A20C08"/>
    <w:rsid w:val="00A211F1"/>
    <w:rsid w:val="00A22CAF"/>
    <w:rsid w:val="00A25116"/>
    <w:rsid w:val="00A2777F"/>
    <w:rsid w:val="00A30ACD"/>
    <w:rsid w:val="00A313E4"/>
    <w:rsid w:val="00A40AE8"/>
    <w:rsid w:val="00A4578F"/>
    <w:rsid w:val="00A457A2"/>
    <w:rsid w:val="00A5330D"/>
    <w:rsid w:val="00A60621"/>
    <w:rsid w:val="00A60727"/>
    <w:rsid w:val="00A61CA0"/>
    <w:rsid w:val="00A63C52"/>
    <w:rsid w:val="00A66207"/>
    <w:rsid w:val="00A664FB"/>
    <w:rsid w:val="00A70652"/>
    <w:rsid w:val="00A70B9E"/>
    <w:rsid w:val="00A71CE7"/>
    <w:rsid w:val="00A7523A"/>
    <w:rsid w:val="00A81DCB"/>
    <w:rsid w:val="00A82177"/>
    <w:rsid w:val="00A83436"/>
    <w:rsid w:val="00A83950"/>
    <w:rsid w:val="00A8405C"/>
    <w:rsid w:val="00A85D2D"/>
    <w:rsid w:val="00A93534"/>
    <w:rsid w:val="00A93C05"/>
    <w:rsid w:val="00A96991"/>
    <w:rsid w:val="00AA157E"/>
    <w:rsid w:val="00AA281D"/>
    <w:rsid w:val="00AA2BB7"/>
    <w:rsid w:val="00AA40CE"/>
    <w:rsid w:val="00AA5533"/>
    <w:rsid w:val="00AB2521"/>
    <w:rsid w:val="00AB442F"/>
    <w:rsid w:val="00AB6C76"/>
    <w:rsid w:val="00AC1D6F"/>
    <w:rsid w:val="00AC3239"/>
    <w:rsid w:val="00AC3C80"/>
    <w:rsid w:val="00AC4249"/>
    <w:rsid w:val="00AC435D"/>
    <w:rsid w:val="00AC5A34"/>
    <w:rsid w:val="00AC7371"/>
    <w:rsid w:val="00AD0D4A"/>
    <w:rsid w:val="00AD6B7F"/>
    <w:rsid w:val="00AD71BE"/>
    <w:rsid w:val="00AE2EF2"/>
    <w:rsid w:val="00AE3787"/>
    <w:rsid w:val="00AE6279"/>
    <w:rsid w:val="00AF4CD3"/>
    <w:rsid w:val="00B01346"/>
    <w:rsid w:val="00B02CF8"/>
    <w:rsid w:val="00B031D9"/>
    <w:rsid w:val="00B04FD5"/>
    <w:rsid w:val="00B06659"/>
    <w:rsid w:val="00B069CC"/>
    <w:rsid w:val="00B11411"/>
    <w:rsid w:val="00B12B63"/>
    <w:rsid w:val="00B12F3F"/>
    <w:rsid w:val="00B15D6E"/>
    <w:rsid w:val="00B16060"/>
    <w:rsid w:val="00B17DEC"/>
    <w:rsid w:val="00B21EB7"/>
    <w:rsid w:val="00B22630"/>
    <w:rsid w:val="00B2344B"/>
    <w:rsid w:val="00B309CB"/>
    <w:rsid w:val="00B33A00"/>
    <w:rsid w:val="00B34FBB"/>
    <w:rsid w:val="00B353FE"/>
    <w:rsid w:val="00B378C1"/>
    <w:rsid w:val="00B37AFF"/>
    <w:rsid w:val="00B4019A"/>
    <w:rsid w:val="00B42CA9"/>
    <w:rsid w:val="00B430C1"/>
    <w:rsid w:val="00B459A2"/>
    <w:rsid w:val="00B47BD6"/>
    <w:rsid w:val="00B5039F"/>
    <w:rsid w:val="00B50877"/>
    <w:rsid w:val="00B5410A"/>
    <w:rsid w:val="00B566B3"/>
    <w:rsid w:val="00B61F20"/>
    <w:rsid w:val="00B62C95"/>
    <w:rsid w:val="00B64283"/>
    <w:rsid w:val="00B65E31"/>
    <w:rsid w:val="00B70BF5"/>
    <w:rsid w:val="00B7226B"/>
    <w:rsid w:val="00B72620"/>
    <w:rsid w:val="00B7357D"/>
    <w:rsid w:val="00B73CE2"/>
    <w:rsid w:val="00B76E1F"/>
    <w:rsid w:val="00B807AE"/>
    <w:rsid w:val="00B81656"/>
    <w:rsid w:val="00B82122"/>
    <w:rsid w:val="00B82CC5"/>
    <w:rsid w:val="00B83872"/>
    <w:rsid w:val="00B85AAD"/>
    <w:rsid w:val="00B87617"/>
    <w:rsid w:val="00B87B92"/>
    <w:rsid w:val="00B908C0"/>
    <w:rsid w:val="00B91899"/>
    <w:rsid w:val="00B928B3"/>
    <w:rsid w:val="00B931E9"/>
    <w:rsid w:val="00B934D4"/>
    <w:rsid w:val="00B93ACE"/>
    <w:rsid w:val="00B941A2"/>
    <w:rsid w:val="00B96716"/>
    <w:rsid w:val="00BA099F"/>
    <w:rsid w:val="00BA11DD"/>
    <w:rsid w:val="00BA336B"/>
    <w:rsid w:val="00BA3F20"/>
    <w:rsid w:val="00BA4440"/>
    <w:rsid w:val="00BA4A12"/>
    <w:rsid w:val="00BA4D48"/>
    <w:rsid w:val="00BA5B8C"/>
    <w:rsid w:val="00BA6C6C"/>
    <w:rsid w:val="00BA7034"/>
    <w:rsid w:val="00BA7C08"/>
    <w:rsid w:val="00BB6718"/>
    <w:rsid w:val="00BB6765"/>
    <w:rsid w:val="00BC3465"/>
    <w:rsid w:val="00BC45F7"/>
    <w:rsid w:val="00BC5FD0"/>
    <w:rsid w:val="00BD0875"/>
    <w:rsid w:val="00BD32B6"/>
    <w:rsid w:val="00BD35A1"/>
    <w:rsid w:val="00BD5EC0"/>
    <w:rsid w:val="00BE0C3F"/>
    <w:rsid w:val="00BE4B07"/>
    <w:rsid w:val="00BE528E"/>
    <w:rsid w:val="00BF1E4F"/>
    <w:rsid w:val="00BF24C6"/>
    <w:rsid w:val="00BF3164"/>
    <w:rsid w:val="00BF52EC"/>
    <w:rsid w:val="00BF5A49"/>
    <w:rsid w:val="00BF65CF"/>
    <w:rsid w:val="00BF6A6B"/>
    <w:rsid w:val="00BF6B26"/>
    <w:rsid w:val="00C00233"/>
    <w:rsid w:val="00C00818"/>
    <w:rsid w:val="00C02CD7"/>
    <w:rsid w:val="00C061F1"/>
    <w:rsid w:val="00C06466"/>
    <w:rsid w:val="00C10B36"/>
    <w:rsid w:val="00C11FE8"/>
    <w:rsid w:val="00C148B0"/>
    <w:rsid w:val="00C149F7"/>
    <w:rsid w:val="00C1517D"/>
    <w:rsid w:val="00C15E75"/>
    <w:rsid w:val="00C16200"/>
    <w:rsid w:val="00C20E05"/>
    <w:rsid w:val="00C21E5C"/>
    <w:rsid w:val="00C22802"/>
    <w:rsid w:val="00C23CE2"/>
    <w:rsid w:val="00C25241"/>
    <w:rsid w:val="00C2524A"/>
    <w:rsid w:val="00C25618"/>
    <w:rsid w:val="00C25A7C"/>
    <w:rsid w:val="00C2763B"/>
    <w:rsid w:val="00C27A02"/>
    <w:rsid w:val="00C27FBE"/>
    <w:rsid w:val="00C302AE"/>
    <w:rsid w:val="00C32DB0"/>
    <w:rsid w:val="00C3346D"/>
    <w:rsid w:val="00C33582"/>
    <w:rsid w:val="00C35855"/>
    <w:rsid w:val="00C4171C"/>
    <w:rsid w:val="00C41836"/>
    <w:rsid w:val="00C42ECA"/>
    <w:rsid w:val="00C455C8"/>
    <w:rsid w:val="00C52057"/>
    <w:rsid w:val="00C55B98"/>
    <w:rsid w:val="00C55BCA"/>
    <w:rsid w:val="00C57882"/>
    <w:rsid w:val="00C603CD"/>
    <w:rsid w:val="00C626D3"/>
    <w:rsid w:val="00C63411"/>
    <w:rsid w:val="00C64507"/>
    <w:rsid w:val="00C70100"/>
    <w:rsid w:val="00C702D4"/>
    <w:rsid w:val="00C707CE"/>
    <w:rsid w:val="00C71190"/>
    <w:rsid w:val="00C72585"/>
    <w:rsid w:val="00C743B3"/>
    <w:rsid w:val="00C74E9A"/>
    <w:rsid w:val="00C74FF0"/>
    <w:rsid w:val="00C75B53"/>
    <w:rsid w:val="00C7631B"/>
    <w:rsid w:val="00C80DB9"/>
    <w:rsid w:val="00C811EC"/>
    <w:rsid w:val="00C8182C"/>
    <w:rsid w:val="00C81D13"/>
    <w:rsid w:val="00C8353A"/>
    <w:rsid w:val="00C91FD3"/>
    <w:rsid w:val="00C92A69"/>
    <w:rsid w:val="00C93C73"/>
    <w:rsid w:val="00C963ED"/>
    <w:rsid w:val="00C9685A"/>
    <w:rsid w:val="00CA4E37"/>
    <w:rsid w:val="00CA4FC8"/>
    <w:rsid w:val="00CA55D9"/>
    <w:rsid w:val="00CA5939"/>
    <w:rsid w:val="00CA6050"/>
    <w:rsid w:val="00CB2E02"/>
    <w:rsid w:val="00CB2E67"/>
    <w:rsid w:val="00CB3431"/>
    <w:rsid w:val="00CB6486"/>
    <w:rsid w:val="00CC4711"/>
    <w:rsid w:val="00CC5A82"/>
    <w:rsid w:val="00CC5C36"/>
    <w:rsid w:val="00CC65B1"/>
    <w:rsid w:val="00CD0BF5"/>
    <w:rsid w:val="00CD2C8C"/>
    <w:rsid w:val="00CD41C4"/>
    <w:rsid w:val="00CD5B85"/>
    <w:rsid w:val="00CD71B0"/>
    <w:rsid w:val="00CE1FD9"/>
    <w:rsid w:val="00CE41E3"/>
    <w:rsid w:val="00CE42EC"/>
    <w:rsid w:val="00CE4450"/>
    <w:rsid w:val="00CE61C5"/>
    <w:rsid w:val="00CF1224"/>
    <w:rsid w:val="00CF1D05"/>
    <w:rsid w:val="00CF52D2"/>
    <w:rsid w:val="00CF5F66"/>
    <w:rsid w:val="00D0046C"/>
    <w:rsid w:val="00D0090A"/>
    <w:rsid w:val="00D02828"/>
    <w:rsid w:val="00D03625"/>
    <w:rsid w:val="00D052C0"/>
    <w:rsid w:val="00D05918"/>
    <w:rsid w:val="00D05EC3"/>
    <w:rsid w:val="00D07101"/>
    <w:rsid w:val="00D11F2D"/>
    <w:rsid w:val="00D13198"/>
    <w:rsid w:val="00D1348B"/>
    <w:rsid w:val="00D13676"/>
    <w:rsid w:val="00D141B1"/>
    <w:rsid w:val="00D150BD"/>
    <w:rsid w:val="00D160CF"/>
    <w:rsid w:val="00D21B8B"/>
    <w:rsid w:val="00D2203B"/>
    <w:rsid w:val="00D2320C"/>
    <w:rsid w:val="00D27483"/>
    <w:rsid w:val="00D279BB"/>
    <w:rsid w:val="00D30703"/>
    <w:rsid w:val="00D30D52"/>
    <w:rsid w:val="00D3193A"/>
    <w:rsid w:val="00D31EA7"/>
    <w:rsid w:val="00D34891"/>
    <w:rsid w:val="00D35CAA"/>
    <w:rsid w:val="00D3656E"/>
    <w:rsid w:val="00D45E92"/>
    <w:rsid w:val="00D46011"/>
    <w:rsid w:val="00D47BEE"/>
    <w:rsid w:val="00D53A89"/>
    <w:rsid w:val="00D53EFB"/>
    <w:rsid w:val="00D5503B"/>
    <w:rsid w:val="00D60F54"/>
    <w:rsid w:val="00D61E9C"/>
    <w:rsid w:val="00D6412E"/>
    <w:rsid w:val="00D64B59"/>
    <w:rsid w:val="00D67C49"/>
    <w:rsid w:val="00D70252"/>
    <w:rsid w:val="00D72195"/>
    <w:rsid w:val="00D72A24"/>
    <w:rsid w:val="00D732C9"/>
    <w:rsid w:val="00D77B83"/>
    <w:rsid w:val="00D80A6C"/>
    <w:rsid w:val="00D830D3"/>
    <w:rsid w:val="00D8408C"/>
    <w:rsid w:val="00D85AAA"/>
    <w:rsid w:val="00D85D6B"/>
    <w:rsid w:val="00D86E57"/>
    <w:rsid w:val="00D87864"/>
    <w:rsid w:val="00D93446"/>
    <w:rsid w:val="00DA04CF"/>
    <w:rsid w:val="00DA0592"/>
    <w:rsid w:val="00DA1E17"/>
    <w:rsid w:val="00DA4B01"/>
    <w:rsid w:val="00DA60A2"/>
    <w:rsid w:val="00DB2B17"/>
    <w:rsid w:val="00DB3953"/>
    <w:rsid w:val="00DB3B4A"/>
    <w:rsid w:val="00DB43E2"/>
    <w:rsid w:val="00DB51C0"/>
    <w:rsid w:val="00DD062E"/>
    <w:rsid w:val="00DD0BDB"/>
    <w:rsid w:val="00DD18FA"/>
    <w:rsid w:val="00DD1B88"/>
    <w:rsid w:val="00DD3874"/>
    <w:rsid w:val="00DD4253"/>
    <w:rsid w:val="00DD436F"/>
    <w:rsid w:val="00DD4BAC"/>
    <w:rsid w:val="00DD5EFC"/>
    <w:rsid w:val="00DD6016"/>
    <w:rsid w:val="00DD6EAA"/>
    <w:rsid w:val="00DE1311"/>
    <w:rsid w:val="00DE14FF"/>
    <w:rsid w:val="00DE28CF"/>
    <w:rsid w:val="00DE4F1B"/>
    <w:rsid w:val="00DE57C2"/>
    <w:rsid w:val="00DE5870"/>
    <w:rsid w:val="00DE6310"/>
    <w:rsid w:val="00DE7EA5"/>
    <w:rsid w:val="00DF094E"/>
    <w:rsid w:val="00DF4002"/>
    <w:rsid w:val="00DF5691"/>
    <w:rsid w:val="00DF7F47"/>
    <w:rsid w:val="00E005A1"/>
    <w:rsid w:val="00E01A35"/>
    <w:rsid w:val="00E031EF"/>
    <w:rsid w:val="00E03591"/>
    <w:rsid w:val="00E059C9"/>
    <w:rsid w:val="00E10662"/>
    <w:rsid w:val="00E13499"/>
    <w:rsid w:val="00E13E5E"/>
    <w:rsid w:val="00E1509F"/>
    <w:rsid w:val="00E1526C"/>
    <w:rsid w:val="00E2013B"/>
    <w:rsid w:val="00E21F57"/>
    <w:rsid w:val="00E222DA"/>
    <w:rsid w:val="00E227A8"/>
    <w:rsid w:val="00E24407"/>
    <w:rsid w:val="00E24E57"/>
    <w:rsid w:val="00E30318"/>
    <w:rsid w:val="00E313FC"/>
    <w:rsid w:val="00E35025"/>
    <w:rsid w:val="00E4361C"/>
    <w:rsid w:val="00E466F1"/>
    <w:rsid w:val="00E46F46"/>
    <w:rsid w:val="00E47518"/>
    <w:rsid w:val="00E4757E"/>
    <w:rsid w:val="00E501D2"/>
    <w:rsid w:val="00E529D5"/>
    <w:rsid w:val="00E53411"/>
    <w:rsid w:val="00E6080C"/>
    <w:rsid w:val="00E60EE1"/>
    <w:rsid w:val="00E6184B"/>
    <w:rsid w:val="00E6330B"/>
    <w:rsid w:val="00E672B0"/>
    <w:rsid w:val="00E706DC"/>
    <w:rsid w:val="00E73DA9"/>
    <w:rsid w:val="00E7406A"/>
    <w:rsid w:val="00E76B66"/>
    <w:rsid w:val="00E77665"/>
    <w:rsid w:val="00E80427"/>
    <w:rsid w:val="00E81AD2"/>
    <w:rsid w:val="00E84BDC"/>
    <w:rsid w:val="00E90051"/>
    <w:rsid w:val="00E916FC"/>
    <w:rsid w:val="00E92A00"/>
    <w:rsid w:val="00E94D64"/>
    <w:rsid w:val="00E96F4C"/>
    <w:rsid w:val="00EA0C28"/>
    <w:rsid w:val="00EA2D35"/>
    <w:rsid w:val="00EA3602"/>
    <w:rsid w:val="00EA53BD"/>
    <w:rsid w:val="00EA7CA3"/>
    <w:rsid w:val="00EB2564"/>
    <w:rsid w:val="00EB6346"/>
    <w:rsid w:val="00EB735F"/>
    <w:rsid w:val="00EB7B9B"/>
    <w:rsid w:val="00EC096F"/>
    <w:rsid w:val="00EC481F"/>
    <w:rsid w:val="00EC5050"/>
    <w:rsid w:val="00EC6CFE"/>
    <w:rsid w:val="00ED074B"/>
    <w:rsid w:val="00ED5469"/>
    <w:rsid w:val="00ED6A0F"/>
    <w:rsid w:val="00ED7BCD"/>
    <w:rsid w:val="00EE4985"/>
    <w:rsid w:val="00EF1AB1"/>
    <w:rsid w:val="00EF2461"/>
    <w:rsid w:val="00EF2E6E"/>
    <w:rsid w:val="00EF6AB9"/>
    <w:rsid w:val="00EF760A"/>
    <w:rsid w:val="00F0007D"/>
    <w:rsid w:val="00F00796"/>
    <w:rsid w:val="00F008CA"/>
    <w:rsid w:val="00F02B24"/>
    <w:rsid w:val="00F04B25"/>
    <w:rsid w:val="00F06211"/>
    <w:rsid w:val="00F110D2"/>
    <w:rsid w:val="00F13102"/>
    <w:rsid w:val="00F14B15"/>
    <w:rsid w:val="00F16009"/>
    <w:rsid w:val="00F1724F"/>
    <w:rsid w:val="00F20C9C"/>
    <w:rsid w:val="00F20EE6"/>
    <w:rsid w:val="00F22AD1"/>
    <w:rsid w:val="00F247AD"/>
    <w:rsid w:val="00F24A29"/>
    <w:rsid w:val="00F24BBC"/>
    <w:rsid w:val="00F30932"/>
    <w:rsid w:val="00F31B02"/>
    <w:rsid w:val="00F32C3F"/>
    <w:rsid w:val="00F350EA"/>
    <w:rsid w:val="00F358C3"/>
    <w:rsid w:val="00F36DE0"/>
    <w:rsid w:val="00F37220"/>
    <w:rsid w:val="00F40133"/>
    <w:rsid w:val="00F40729"/>
    <w:rsid w:val="00F42114"/>
    <w:rsid w:val="00F428E1"/>
    <w:rsid w:val="00F42A4F"/>
    <w:rsid w:val="00F452D8"/>
    <w:rsid w:val="00F503E8"/>
    <w:rsid w:val="00F52655"/>
    <w:rsid w:val="00F5276C"/>
    <w:rsid w:val="00F52E62"/>
    <w:rsid w:val="00F55A3A"/>
    <w:rsid w:val="00F61E37"/>
    <w:rsid w:val="00F65624"/>
    <w:rsid w:val="00F656E4"/>
    <w:rsid w:val="00F669D9"/>
    <w:rsid w:val="00F66CB6"/>
    <w:rsid w:val="00F70EA5"/>
    <w:rsid w:val="00F71313"/>
    <w:rsid w:val="00F76EA7"/>
    <w:rsid w:val="00F774D9"/>
    <w:rsid w:val="00F80B53"/>
    <w:rsid w:val="00F81AB4"/>
    <w:rsid w:val="00F81F51"/>
    <w:rsid w:val="00F840FD"/>
    <w:rsid w:val="00F90A50"/>
    <w:rsid w:val="00F94986"/>
    <w:rsid w:val="00F95632"/>
    <w:rsid w:val="00FA0F38"/>
    <w:rsid w:val="00FB0DE7"/>
    <w:rsid w:val="00FB12E4"/>
    <w:rsid w:val="00FB209B"/>
    <w:rsid w:val="00FB4B8A"/>
    <w:rsid w:val="00FB6234"/>
    <w:rsid w:val="00FC0A78"/>
    <w:rsid w:val="00FC0F85"/>
    <w:rsid w:val="00FC2021"/>
    <w:rsid w:val="00FC3F2F"/>
    <w:rsid w:val="00FC48A3"/>
    <w:rsid w:val="00FC5435"/>
    <w:rsid w:val="00FC60EF"/>
    <w:rsid w:val="00FC77D9"/>
    <w:rsid w:val="00FD0F15"/>
    <w:rsid w:val="00FD4E3B"/>
    <w:rsid w:val="00FE247E"/>
    <w:rsid w:val="00FE3C98"/>
    <w:rsid w:val="00FE3DD4"/>
    <w:rsid w:val="00FE44ED"/>
    <w:rsid w:val="00FE4D97"/>
    <w:rsid w:val="00FE63A3"/>
    <w:rsid w:val="00FE6493"/>
    <w:rsid w:val="00FE708A"/>
    <w:rsid w:val="00FE71CE"/>
    <w:rsid w:val="00FF1F0F"/>
    <w:rsid w:val="00FF47E3"/>
    <w:rsid w:val="00FF7A71"/>
    <w:rsid w:val="00FF7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9A1D0DE"/>
  <w15:docId w15:val="{A5875C59-A876-40C4-9DEC-084455A46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24407"/>
    <w:pPr>
      <w:widowControl w:val="0"/>
      <w:overflowPunct w:val="0"/>
      <w:adjustRightInd w:val="0"/>
      <w:jc w:val="both"/>
      <w:textAlignment w:val="baseline"/>
    </w:pPr>
    <w:rPr>
      <w:kern w:val="0"/>
      <w:sz w:val="24"/>
      <w:szCs w:val="24"/>
    </w:rPr>
  </w:style>
  <w:style w:type="paragraph" w:styleId="1">
    <w:name w:val="heading 1"/>
    <w:basedOn w:val="a"/>
    <w:next w:val="a"/>
    <w:link w:val="10"/>
    <w:qFormat/>
    <w:locked/>
    <w:rsid w:val="00ED6A0F"/>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E42EC"/>
    <w:pPr>
      <w:tabs>
        <w:tab w:val="center" w:pos="4252"/>
        <w:tab w:val="right" w:pos="8504"/>
      </w:tabs>
      <w:snapToGrid w:val="0"/>
    </w:pPr>
  </w:style>
  <w:style w:type="character" w:customStyle="1" w:styleId="a4">
    <w:name w:val="ヘッダー (文字)"/>
    <w:basedOn w:val="a0"/>
    <w:link w:val="a3"/>
    <w:uiPriority w:val="99"/>
    <w:locked/>
    <w:rsid w:val="00CE42EC"/>
    <w:rPr>
      <w:kern w:val="0"/>
      <w:sz w:val="24"/>
      <w:szCs w:val="24"/>
    </w:rPr>
  </w:style>
  <w:style w:type="paragraph" w:styleId="a5">
    <w:name w:val="footer"/>
    <w:basedOn w:val="a"/>
    <w:link w:val="a6"/>
    <w:uiPriority w:val="99"/>
    <w:rsid w:val="00CE42EC"/>
    <w:pPr>
      <w:tabs>
        <w:tab w:val="center" w:pos="4252"/>
        <w:tab w:val="right" w:pos="8504"/>
      </w:tabs>
      <w:snapToGrid w:val="0"/>
    </w:pPr>
  </w:style>
  <w:style w:type="character" w:customStyle="1" w:styleId="a6">
    <w:name w:val="フッター (文字)"/>
    <w:basedOn w:val="a0"/>
    <w:link w:val="a5"/>
    <w:uiPriority w:val="99"/>
    <w:locked/>
    <w:rsid w:val="00CE42EC"/>
    <w:rPr>
      <w:kern w:val="0"/>
      <w:sz w:val="24"/>
      <w:szCs w:val="24"/>
    </w:rPr>
  </w:style>
  <w:style w:type="paragraph" w:styleId="a7">
    <w:name w:val="Balloon Text"/>
    <w:basedOn w:val="a"/>
    <w:link w:val="a8"/>
    <w:uiPriority w:val="99"/>
    <w:semiHidden/>
    <w:rsid w:val="0039284B"/>
    <w:rPr>
      <w:rFonts w:ascii="Arial" w:eastAsia="ＭＳ ゴシック" w:hAnsi="Arial" w:cs="Arial"/>
      <w:sz w:val="18"/>
      <w:szCs w:val="18"/>
    </w:rPr>
  </w:style>
  <w:style w:type="character" w:customStyle="1" w:styleId="a8">
    <w:name w:val="吹き出し (文字)"/>
    <w:basedOn w:val="a0"/>
    <w:link w:val="a7"/>
    <w:uiPriority w:val="99"/>
    <w:semiHidden/>
    <w:rsid w:val="006551F3"/>
    <w:rPr>
      <w:rFonts w:asciiTheme="majorHAnsi" w:eastAsiaTheme="majorEastAsia" w:hAnsiTheme="majorHAnsi" w:cstheme="majorBidi"/>
      <w:kern w:val="0"/>
      <w:sz w:val="18"/>
      <w:szCs w:val="18"/>
    </w:rPr>
  </w:style>
  <w:style w:type="paragraph" w:styleId="a9">
    <w:name w:val="List Paragraph"/>
    <w:basedOn w:val="a"/>
    <w:uiPriority w:val="34"/>
    <w:qFormat/>
    <w:rsid w:val="009E63F0"/>
    <w:pPr>
      <w:ind w:leftChars="400" w:left="840"/>
    </w:pPr>
  </w:style>
  <w:style w:type="paragraph" w:styleId="aa">
    <w:name w:val="Body Text Indent"/>
    <w:basedOn w:val="a"/>
    <w:link w:val="ab"/>
    <w:uiPriority w:val="99"/>
    <w:unhideWhenUsed/>
    <w:rsid w:val="00254D79"/>
    <w:pPr>
      <w:adjustRightInd/>
      <w:spacing w:line="298" w:lineRule="exact"/>
      <w:ind w:left="851" w:hanging="851"/>
    </w:pPr>
    <w:rPr>
      <w:rFonts w:ascii="ＭＳ 明朝" w:cs="ＭＳ 明朝"/>
    </w:rPr>
  </w:style>
  <w:style w:type="character" w:customStyle="1" w:styleId="ab">
    <w:name w:val="本文インデント (文字)"/>
    <w:basedOn w:val="a0"/>
    <w:link w:val="aa"/>
    <w:uiPriority w:val="99"/>
    <w:rsid w:val="00254D79"/>
    <w:rPr>
      <w:rFonts w:ascii="ＭＳ 明朝" w:cs="ＭＳ 明朝"/>
      <w:kern w:val="0"/>
      <w:sz w:val="24"/>
      <w:szCs w:val="24"/>
    </w:rPr>
  </w:style>
  <w:style w:type="character" w:customStyle="1" w:styleId="10">
    <w:name w:val="見出し 1 (文字)"/>
    <w:basedOn w:val="a0"/>
    <w:link w:val="1"/>
    <w:rsid w:val="00ED6A0F"/>
    <w:rPr>
      <w:rFonts w:asciiTheme="majorHAnsi" w:eastAsiaTheme="majorEastAsia" w:hAnsiTheme="majorHAnsi" w:cstheme="majorBidi"/>
      <w:kern w:val="0"/>
      <w:sz w:val="24"/>
      <w:szCs w:val="24"/>
    </w:rPr>
  </w:style>
  <w:style w:type="paragraph" w:styleId="3">
    <w:name w:val="Body Text Indent 3"/>
    <w:basedOn w:val="a"/>
    <w:link w:val="30"/>
    <w:uiPriority w:val="99"/>
    <w:semiHidden/>
    <w:unhideWhenUsed/>
    <w:rsid w:val="00ED6A0F"/>
    <w:pPr>
      <w:ind w:leftChars="400" w:left="851"/>
    </w:pPr>
    <w:rPr>
      <w:sz w:val="16"/>
      <w:szCs w:val="16"/>
    </w:rPr>
  </w:style>
  <w:style w:type="character" w:customStyle="1" w:styleId="30">
    <w:name w:val="本文インデント 3 (文字)"/>
    <w:basedOn w:val="a0"/>
    <w:link w:val="3"/>
    <w:uiPriority w:val="99"/>
    <w:semiHidden/>
    <w:rsid w:val="00ED6A0F"/>
    <w:rPr>
      <w:kern w:val="0"/>
      <w:sz w:val="16"/>
      <w:szCs w:val="16"/>
    </w:rPr>
  </w:style>
  <w:style w:type="paragraph" w:styleId="2">
    <w:name w:val="Body Text Indent 2"/>
    <w:basedOn w:val="a"/>
    <w:link w:val="20"/>
    <w:uiPriority w:val="99"/>
    <w:unhideWhenUsed/>
    <w:rsid w:val="00A60621"/>
    <w:pPr>
      <w:adjustRightInd/>
      <w:spacing w:line="298" w:lineRule="exact"/>
      <w:ind w:leftChars="200" w:left="822" w:hangingChars="100" w:hanging="274"/>
    </w:pPr>
    <w:rPr>
      <w:rFonts w:ascii="ＭＳ 明朝" w:cs="ＭＳ 明朝"/>
    </w:rPr>
  </w:style>
  <w:style w:type="character" w:customStyle="1" w:styleId="20">
    <w:name w:val="本文インデント 2 (文字)"/>
    <w:basedOn w:val="a0"/>
    <w:link w:val="2"/>
    <w:uiPriority w:val="99"/>
    <w:rsid w:val="00A60621"/>
    <w:rPr>
      <w:rFonts w:ascii="ＭＳ 明朝" w:cs="ＭＳ 明朝"/>
      <w:kern w:val="0"/>
      <w:sz w:val="24"/>
      <w:szCs w:val="24"/>
    </w:rPr>
  </w:style>
  <w:style w:type="table" w:styleId="ac">
    <w:name w:val="Table Grid"/>
    <w:basedOn w:val="a1"/>
    <w:uiPriority w:val="39"/>
    <w:locked/>
    <w:rsid w:val="004855CF"/>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unhideWhenUsed/>
    <w:rsid w:val="00C02CD7"/>
    <w:pPr>
      <w:spacing w:line="480" w:lineRule="auto"/>
    </w:pPr>
  </w:style>
  <w:style w:type="character" w:customStyle="1" w:styleId="22">
    <w:name w:val="本文 2 (文字)"/>
    <w:basedOn w:val="a0"/>
    <w:link w:val="21"/>
    <w:uiPriority w:val="99"/>
    <w:rsid w:val="00C02CD7"/>
    <w:rPr>
      <w:kern w:val="0"/>
      <w:sz w:val="24"/>
      <w:szCs w:val="24"/>
    </w:rPr>
  </w:style>
  <w:style w:type="paragraph" w:styleId="ad">
    <w:name w:val="Revision"/>
    <w:hidden/>
    <w:uiPriority w:val="99"/>
    <w:semiHidden/>
    <w:rsid w:val="00F13102"/>
    <w:rPr>
      <w:rFonts w:ascii="ＭＳ 明朝" w:hAnsi="ＭＳ 明朝" w:cs="ＭＳ 明朝"/>
      <w:color w:val="000000"/>
      <w:kern w:val="0"/>
      <w:sz w:val="22"/>
    </w:rPr>
  </w:style>
  <w:style w:type="paragraph" w:styleId="ae">
    <w:name w:val="Body Text"/>
    <w:basedOn w:val="a"/>
    <w:link w:val="af"/>
    <w:uiPriority w:val="99"/>
    <w:unhideWhenUsed/>
    <w:rsid w:val="004A37E3"/>
    <w:pPr>
      <w:adjustRightInd/>
      <w:spacing w:line="0" w:lineRule="atLeast"/>
      <w:jc w:val="left"/>
    </w:pPr>
    <w:rPr>
      <w:rFonts w:asciiTheme="minorEastAsia" w:eastAsiaTheme="minorEastAsia" w:hAnsiTheme="minorEastAsia" w:cs="ＪＳゴシック"/>
      <w:bCs/>
      <w:sz w:val="22"/>
      <w:szCs w:val="22"/>
    </w:rPr>
  </w:style>
  <w:style w:type="character" w:customStyle="1" w:styleId="af">
    <w:name w:val="本文 (文字)"/>
    <w:basedOn w:val="a0"/>
    <w:link w:val="ae"/>
    <w:uiPriority w:val="99"/>
    <w:rsid w:val="004A37E3"/>
    <w:rPr>
      <w:rFonts w:asciiTheme="minorEastAsia" w:eastAsiaTheme="minorEastAsia" w:hAnsiTheme="minorEastAsia" w:cs="ＪＳゴシック"/>
      <w:bCs/>
      <w:kern w:val="0"/>
      <w:sz w:val="22"/>
    </w:rPr>
  </w:style>
  <w:style w:type="table" w:customStyle="1" w:styleId="11">
    <w:name w:val="表 (格子)1"/>
    <w:basedOn w:val="a1"/>
    <w:uiPriority w:val="39"/>
    <w:rsid w:val="00377C20"/>
    <w:rPr>
      <w:rFonts w:asciiTheme="minorHAnsi" w:eastAsiaTheme="minorEastAsia"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Plain Text"/>
    <w:basedOn w:val="a"/>
    <w:link w:val="af1"/>
    <w:uiPriority w:val="99"/>
    <w:unhideWhenUsed/>
    <w:rsid w:val="00795A83"/>
    <w:pPr>
      <w:overflowPunct/>
      <w:adjustRightInd/>
      <w:jc w:val="left"/>
      <w:textAlignment w:val="auto"/>
    </w:pPr>
    <w:rPr>
      <w:rFonts w:ascii="ＭＳ ゴシック" w:eastAsia="ＭＳ ゴシック" w:hAnsi="ＭＳ ゴシック" w:cs="Courier New"/>
      <w:kern w:val="2"/>
      <w:sz w:val="22"/>
      <w:szCs w:val="22"/>
    </w:rPr>
  </w:style>
  <w:style w:type="character" w:customStyle="1" w:styleId="af1">
    <w:name w:val="書式なし (文字)"/>
    <w:basedOn w:val="a0"/>
    <w:link w:val="af0"/>
    <w:uiPriority w:val="99"/>
    <w:rsid w:val="00795A83"/>
    <w:rPr>
      <w:rFonts w:ascii="ＭＳ ゴシック" w:eastAsia="ＭＳ ゴシック" w:hAnsi="ＭＳ ゴシック" w:cs="Courier New"/>
      <w:sz w:val="22"/>
    </w:rPr>
  </w:style>
  <w:style w:type="paragraph" w:styleId="af2">
    <w:name w:val="Date"/>
    <w:basedOn w:val="a"/>
    <w:next w:val="a"/>
    <w:link w:val="af3"/>
    <w:uiPriority w:val="99"/>
    <w:semiHidden/>
    <w:unhideWhenUsed/>
    <w:rsid w:val="00A8405C"/>
  </w:style>
  <w:style w:type="character" w:customStyle="1" w:styleId="af3">
    <w:name w:val="日付 (文字)"/>
    <w:basedOn w:val="a0"/>
    <w:link w:val="af2"/>
    <w:uiPriority w:val="99"/>
    <w:semiHidden/>
    <w:rsid w:val="00A8405C"/>
    <w:rPr>
      <w:kern w:val="0"/>
      <w:sz w:val="24"/>
      <w:szCs w:val="24"/>
    </w:rPr>
  </w:style>
  <w:style w:type="character" w:styleId="af4">
    <w:name w:val="annotation reference"/>
    <w:basedOn w:val="a0"/>
    <w:uiPriority w:val="99"/>
    <w:semiHidden/>
    <w:unhideWhenUsed/>
    <w:rsid w:val="00F42A4F"/>
    <w:rPr>
      <w:sz w:val="18"/>
      <w:szCs w:val="18"/>
    </w:rPr>
  </w:style>
  <w:style w:type="paragraph" w:styleId="af5">
    <w:name w:val="annotation text"/>
    <w:basedOn w:val="a"/>
    <w:link w:val="af6"/>
    <w:uiPriority w:val="99"/>
    <w:unhideWhenUsed/>
    <w:rsid w:val="00F42A4F"/>
    <w:pPr>
      <w:jc w:val="left"/>
    </w:pPr>
  </w:style>
  <w:style w:type="character" w:customStyle="1" w:styleId="af6">
    <w:name w:val="コメント文字列 (文字)"/>
    <w:basedOn w:val="a0"/>
    <w:link w:val="af5"/>
    <w:uiPriority w:val="99"/>
    <w:rsid w:val="00F42A4F"/>
    <w:rPr>
      <w:kern w:val="0"/>
      <w:sz w:val="24"/>
      <w:szCs w:val="24"/>
    </w:rPr>
  </w:style>
  <w:style w:type="paragraph" w:styleId="af7">
    <w:name w:val="annotation subject"/>
    <w:basedOn w:val="af5"/>
    <w:next w:val="af5"/>
    <w:link w:val="af8"/>
    <w:uiPriority w:val="99"/>
    <w:semiHidden/>
    <w:unhideWhenUsed/>
    <w:rsid w:val="00F42A4F"/>
    <w:rPr>
      <w:b/>
      <w:bCs/>
    </w:rPr>
  </w:style>
  <w:style w:type="character" w:customStyle="1" w:styleId="af8">
    <w:name w:val="コメント内容 (文字)"/>
    <w:basedOn w:val="af6"/>
    <w:link w:val="af7"/>
    <w:uiPriority w:val="99"/>
    <w:semiHidden/>
    <w:rsid w:val="00F42A4F"/>
    <w:rPr>
      <w:b/>
      <w:bCs/>
      <w:kern w:val="0"/>
      <w:sz w:val="24"/>
      <w:szCs w:val="24"/>
    </w:rPr>
  </w:style>
  <w:style w:type="character" w:styleId="af9">
    <w:name w:val="Hyperlink"/>
    <w:basedOn w:val="a0"/>
    <w:uiPriority w:val="99"/>
    <w:unhideWhenUsed/>
    <w:rsid w:val="00531D88"/>
    <w:rPr>
      <w:color w:val="0000FF" w:themeColor="hyperlink"/>
      <w:u w:val="single"/>
    </w:rPr>
  </w:style>
  <w:style w:type="character" w:styleId="afa">
    <w:name w:val="Unresolved Mention"/>
    <w:basedOn w:val="a0"/>
    <w:uiPriority w:val="99"/>
    <w:semiHidden/>
    <w:unhideWhenUsed/>
    <w:rsid w:val="00531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44044">
      <w:bodyDiv w:val="1"/>
      <w:marLeft w:val="0"/>
      <w:marRight w:val="0"/>
      <w:marTop w:val="0"/>
      <w:marBottom w:val="0"/>
      <w:divBdr>
        <w:top w:val="none" w:sz="0" w:space="0" w:color="auto"/>
        <w:left w:val="none" w:sz="0" w:space="0" w:color="auto"/>
        <w:bottom w:val="none" w:sz="0" w:space="0" w:color="auto"/>
        <w:right w:val="none" w:sz="0" w:space="0" w:color="auto"/>
      </w:divBdr>
    </w:div>
    <w:div w:id="314070118">
      <w:bodyDiv w:val="1"/>
      <w:marLeft w:val="0"/>
      <w:marRight w:val="0"/>
      <w:marTop w:val="0"/>
      <w:marBottom w:val="0"/>
      <w:divBdr>
        <w:top w:val="none" w:sz="0" w:space="0" w:color="auto"/>
        <w:left w:val="none" w:sz="0" w:space="0" w:color="auto"/>
        <w:bottom w:val="none" w:sz="0" w:space="0" w:color="auto"/>
        <w:right w:val="none" w:sz="0" w:space="0" w:color="auto"/>
      </w:divBdr>
    </w:div>
    <w:div w:id="804587741">
      <w:bodyDiv w:val="1"/>
      <w:marLeft w:val="0"/>
      <w:marRight w:val="0"/>
      <w:marTop w:val="0"/>
      <w:marBottom w:val="0"/>
      <w:divBdr>
        <w:top w:val="none" w:sz="0" w:space="0" w:color="auto"/>
        <w:left w:val="none" w:sz="0" w:space="0" w:color="auto"/>
        <w:bottom w:val="none" w:sz="0" w:space="0" w:color="auto"/>
        <w:right w:val="none" w:sz="0" w:space="0" w:color="auto"/>
      </w:divBdr>
    </w:div>
    <w:div w:id="909195054">
      <w:bodyDiv w:val="1"/>
      <w:marLeft w:val="0"/>
      <w:marRight w:val="0"/>
      <w:marTop w:val="0"/>
      <w:marBottom w:val="0"/>
      <w:divBdr>
        <w:top w:val="none" w:sz="0" w:space="0" w:color="auto"/>
        <w:left w:val="none" w:sz="0" w:space="0" w:color="auto"/>
        <w:bottom w:val="none" w:sz="0" w:space="0" w:color="auto"/>
        <w:right w:val="none" w:sz="0" w:space="0" w:color="auto"/>
      </w:divBdr>
    </w:div>
    <w:div w:id="1232160240">
      <w:bodyDiv w:val="1"/>
      <w:marLeft w:val="0"/>
      <w:marRight w:val="0"/>
      <w:marTop w:val="0"/>
      <w:marBottom w:val="0"/>
      <w:divBdr>
        <w:top w:val="none" w:sz="0" w:space="0" w:color="auto"/>
        <w:left w:val="none" w:sz="0" w:space="0" w:color="auto"/>
        <w:bottom w:val="none" w:sz="0" w:space="0" w:color="auto"/>
        <w:right w:val="none" w:sz="0" w:space="0" w:color="auto"/>
      </w:divBdr>
    </w:div>
    <w:div w:id="1237517542">
      <w:marLeft w:val="0"/>
      <w:marRight w:val="0"/>
      <w:marTop w:val="0"/>
      <w:marBottom w:val="0"/>
      <w:divBdr>
        <w:top w:val="none" w:sz="0" w:space="0" w:color="auto"/>
        <w:left w:val="none" w:sz="0" w:space="0" w:color="auto"/>
        <w:bottom w:val="none" w:sz="0" w:space="0" w:color="auto"/>
        <w:right w:val="none" w:sz="0" w:space="0" w:color="auto"/>
      </w:divBdr>
    </w:div>
    <w:div w:id="1248923398">
      <w:bodyDiv w:val="1"/>
      <w:marLeft w:val="0"/>
      <w:marRight w:val="0"/>
      <w:marTop w:val="0"/>
      <w:marBottom w:val="0"/>
      <w:divBdr>
        <w:top w:val="none" w:sz="0" w:space="0" w:color="auto"/>
        <w:left w:val="none" w:sz="0" w:space="0" w:color="auto"/>
        <w:bottom w:val="none" w:sz="0" w:space="0" w:color="auto"/>
        <w:right w:val="none" w:sz="0" w:space="0" w:color="auto"/>
      </w:divBdr>
    </w:div>
    <w:div w:id="137909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lcf76f155ced4ddcb4097134ff3c332f xmlns="6dbd8e78-74b6-4572-9f8c-4bfb0515bb08">
      <Terms xmlns="http://schemas.microsoft.com/office/infopath/2007/PartnerControls"/>
    </lcf76f155ced4ddcb4097134ff3c332f>
    <TaxCatchAll xmlns="ff5bdd6e-cdf8-469d-93d0-f7a8c007309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4D112CFD2BDAA419AA7C8655D9C7882" ma:contentTypeVersion="13" ma:contentTypeDescription="新しいドキュメントを作成します。" ma:contentTypeScope="" ma:versionID="f26ea7fa27f41f552e4fb5d21824e9a8">
  <xsd:schema xmlns:xsd="http://www.w3.org/2001/XMLSchema" xmlns:xs="http://www.w3.org/2001/XMLSchema" xmlns:p="http://schemas.microsoft.com/office/2006/metadata/properties" xmlns:ns2="6dbd8e78-74b6-4572-9f8c-4bfb0515bb08" xmlns:ns3="ff5bdd6e-cdf8-469d-93d0-f7a8c007309d" targetNamespace="http://schemas.microsoft.com/office/2006/metadata/properties" ma:root="true" ma:fieldsID="d7cbcd3e66da5d88950a42e36cefe6c7" ns2:_="" ns3:_="">
    <xsd:import namespace="6dbd8e78-74b6-4572-9f8c-4bfb0515bb08"/>
    <xsd:import namespace="ff5bdd6e-cdf8-469d-93d0-f7a8c007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d8e78-74b6-4572-9f8c-4bfb0515b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bdd6e-cdf8-469d-93d0-f7a8c0073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99b907-da49-41a7-8b2d-167dfed0e3c5}" ma:internalName="TaxCatchAll" ma:showField="CatchAllData" ma:web="ff5bdd6e-cdf8-469d-93d0-f7a8c007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E969FE-E2AD-44B8-900A-420384B92BC3}">
  <ds:schemaRefs>
    <ds:schemaRef ds:uri="http://schemas.microsoft.com/office/2006/documentManagement/types"/>
    <ds:schemaRef ds:uri="6dbd8e78-74b6-4572-9f8c-4bfb0515bb08"/>
    <ds:schemaRef ds:uri="http://purl.org/dc/dcmitype/"/>
    <ds:schemaRef ds:uri="http://schemas.microsoft.com/office/infopath/2007/PartnerControls"/>
    <ds:schemaRef ds:uri="http://purl.org/dc/elements/1.1/"/>
    <ds:schemaRef ds:uri="ff5bdd6e-cdf8-469d-93d0-f7a8c007309d"/>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E089E5E3-2B12-431D-BF01-7FAF8BC2D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d8e78-74b6-4572-9f8c-4bfb0515bb08"/>
    <ds:schemaRef ds:uri="ff5bdd6e-cdf8-469d-93d0-f7a8c007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E826FE-B962-41C4-80B3-E28FFE9BE0EB}">
  <ds:schemaRefs>
    <ds:schemaRef ds:uri="http://schemas.microsoft.com/sharepoint/v3/contenttype/forms"/>
  </ds:schemaRefs>
</ds:datastoreItem>
</file>

<file path=customXml/itemProps4.xml><?xml version="1.0" encoding="utf-8"?>
<ds:datastoreItem xmlns:ds="http://schemas.openxmlformats.org/officeDocument/2006/customXml" ds:itemID="{154BB06C-830F-4613-8B76-2E054EE8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990</Words>
  <Characters>3423</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令和８年熊本地震における住宅の応急修理</vt:lpstr>
    </vt:vector>
  </TitlesOfParts>
  <Company>厚生労働省</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令和８年熊本地震における住宅の応急修理</dc:title>
  <dc:subject/>
  <dc:creator>厚生労働省本省</dc:creator>
  <cp:keywords/>
  <cp:revision>3</cp:revision>
  <cp:lastPrinted>2026-09-05T08:58:00Z</cp:lastPrinted>
  <dcterms:created xsi:type="dcterms:W3CDTF">2026-10-06T09:53:00Z</dcterms:created>
  <dcterms:modified xsi:type="dcterms:W3CDTF">2026-10-07T05:02:00Z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2016-02-25T00:36:59Z</vt:lpwstr>
  </property>
  <property fmtid="{D5CDD505-2E9C-101B-9397-08002B2CF9AE}" pid="3" name="ContentTypeId">
    <vt:lpwstr>0x01010084D112CFD2BDAA419AA7C8655D9C7882</vt:lpwstr>
  </property>
  <property fmtid="{D5CDD505-2E9C-101B-9397-08002B2CF9AE}" pid="4" name="MediaServiceImageTags">
    <vt:lpwstr/>
  </property>
</Properties>
</file>