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F2F3" w14:textId="368B8C35" w:rsidR="006851D6" w:rsidDel="00345EEC" w:rsidRDefault="006851D6" w:rsidP="009B7E9B">
      <w:pPr>
        <w:jc w:val="center"/>
        <w:rPr>
          <w:del w:id="0" w:author="2409038" w:date="2026-09-15T19:02:00Z"/>
          <w:rFonts w:asciiTheme="majorEastAsia" w:eastAsiaTheme="majorEastAsia" w:hAnsiTheme="majorEastAsia"/>
          <w:b/>
          <w:noProof/>
          <w:sz w:val="28"/>
          <w:szCs w:val="28"/>
        </w:rPr>
      </w:pPr>
      <w:del w:id="1" w:author="2409038" w:date="2026-09-15T19: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2" w:author="2409038" w:date="2026-09-15T19:02:00Z"/>
          <w:rFonts w:asciiTheme="majorEastAsia" w:eastAsiaTheme="majorEastAsia" w:hAnsiTheme="majorEastAsia"/>
          <w:b/>
          <w:sz w:val="28"/>
          <w:szCs w:val="28"/>
        </w:rPr>
      </w:pPr>
      <w:del w:id="3" w:author="2409038" w:date="2026-09-15T19: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4" w:author="2409038" w:date="2026-09-15T19: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1"/>
        <w:rPr>
          <w:del w:id="5" w:author="2409038" w:date="2026-09-15T19:02:00Z"/>
          <w:rFonts w:asciiTheme="majorEastAsia" w:eastAsiaTheme="majorEastAsia" w:hAnsiTheme="majorEastAsia" w:cs="ＭＳ 明朝"/>
        </w:rPr>
      </w:pPr>
      <w:del w:id="6" w:author="2409038" w:date="2026-09-15T19: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7" w:author="2409038" w:date="2026-09-15T19:02:00Z"/>
          <w:rFonts w:asciiTheme="majorEastAsia" w:eastAsiaTheme="majorEastAsia" w:hAnsiTheme="majorEastAsia"/>
          <w:spacing w:val="18"/>
        </w:rPr>
      </w:pPr>
    </w:p>
    <w:p w14:paraId="27CB921A" w14:textId="4C3D2CD8" w:rsidR="008B256D" w:rsidRPr="00254196" w:rsidDel="00345EEC" w:rsidRDefault="008B256D" w:rsidP="009B7E9B">
      <w:pPr>
        <w:rPr>
          <w:del w:id="8" w:author="2409038" w:date="2026-09-15T19:02:00Z"/>
          <w:rFonts w:asciiTheme="majorEastAsia" w:eastAsiaTheme="majorEastAsia" w:hAnsiTheme="majorEastAsia"/>
          <w:color w:val="000000" w:themeColor="text1"/>
          <w:spacing w:val="18"/>
        </w:rPr>
      </w:pPr>
      <w:del w:id="9" w:author="2409038" w:date="2026-09-15T19: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0" w:author="2409038" w:date="2026-09-15T19:02:00Z"/>
          <w:rFonts w:asciiTheme="majorEastAsia" w:eastAsiaTheme="majorEastAsia" w:hAnsiTheme="majorEastAsia"/>
          <w:color w:val="000000" w:themeColor="text1"/>
          <w:spacing w:val="18"/>
        </w:rPr>
      </w:pPr>
      <w:del w:id="11" w:author="2409038" w:date="2026-09-15T19: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3" w:hangingChars="100" w:hanging="241"/>
        <w:rPr>
          <w:del w:id="12" w:author="2409038" w:date="2026-09-15T19:02:00Z"/>
          <w:rFonts w:asciiTheme="majorEastAsia" w:eastAsiaTheme="majorEastAsia" w:hAnsiTheme="majorEastAsia" w:cs="ＭＳ 明朝"/>
          <w:color w:val="000000" w:themeColor="text1"/>
        </w:rPr>
      </w:pPr>
      <w:del w:id="13" w:author="2409038" w:date="2026-09-15T19: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3" w:hangingChars="100" w:hanging="241"/>
        <w:rPr>
          <w:del w:id="14" w:author="2409038" w:date="2026-09-15T19:02:00Z"/>
          <w:rFonts w:asciiTheme="majorEastAsia" w:eastAsiaTheme="majorEastAsia" w:hAnsiTheme="majorEastAsia" w:cs="ＭＳ 明朝"/>
          <w:color w:val="000000" w:themeColor="text1"/>
        </w:rPr>
      </w:pPr>
      <w:del w:id="15" w:author="2409038" w:date="2026-09-15T19: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3" w:hangingChars="100" w:hanging="241"/>
        <w:rPr>
          <w:del w:id="16" w:author="2409038" w:date="2026-09-15T19:02:00Z"/>
          <w:rFonts w:asciiTheme="majorEastAsia" w:eastAsiaTheme="majorEastAsia" w:hAnsiTheme="majorEastAsia" w:cs="ＭＳ 明朝"/>
          <w:color w:val="000000" w:themeColor="text1"/>
        </w:rPr>
      </w:pPr>
      <w:del w:id="17" w:author="2409038" w:date="2026-09-15T19: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4" w:hangingChars="100" w:hanging="241"/>
        <w:rPr>
          <w:del w:id="18" w:author="2409038" w:date="2026-09-15T19:02:00Z"/>
          <w:rFonts w:asciiTheme="majorEastAsia" w:eastAsiaTheme="majorEastAsia" w:hAnsiTheme="majorEastAsia" w:cs="ＭＳ 明朝"/>
          <w:color w:val="000000" w:themeColor="text1"/>
        </w:rPr>
      </w:pPr>
      <w:del w:id="19" w:author="2409038" w:date="2026-09-15T19: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4" w:hangingChars="200" w:hanging="482"/>
        <w:rPr>
          <w:del w:id="20" w:author="2409038" w:date="2026-09-15T19:02:00Z"/>
          <w:rFonts w:asciiTheme="majorEastAsia" w:eastAsiaTheme="majorEastAsia" w:hAnsiTheme="majorEastAsia" w:cs="ＭＳ 明朝"/>
          <w:color w:val="000000" w:themeColor="text1"/>
        </w:rPr>
      </w:pPr>
      <w:del w:id="21" w:author="2409038" w:date="2026-09-15T19: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4" w:rightChars="-100" w:right="-241" w:hangingChars="200" w:hanging="482"/>
        <w:rPr>
          <w:del w:id="22" w:author="2409038" w:date="2026-09-15T19:02:00Z"/>
          <w:rFonts w:asciiTheme="majorEastAsia" w:eastAsiaTheme="majorEastAsia" w:hAnsiTheme="majorEastAsia" w:cs="ＭＳ 明朝"/>
          <w:color w:val="000000" w:themeColor="text1"/>
        </w:rPr>
      </w:pPr>
      <w:del w:id="23" w:author="2409038" w:date="2026-09-15T19: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4" w:hangingChars="200" w:hanging="482"/>
        <w:rPr>
          <w:del w:id="24" w:author="2409038" w:date="2026-09-15T19:02:00Z"/>
          <w:rFonts w:asciiTheme="majorEastAsia" w:eastAsiaTheme="majorEastAsia" w:hAnsiTheme="majorEastAsia" w:cs="ＭＳ 明朝"/>
          <w:color w:val="000000" w:themeColor="text1"/>
        </w:rPr>
      </w:pPr>
      <w:del w:id="25" w:author="2409038" w:date="2026-09-15T19: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3" w:hangingChars="100" w:hanging="241"/>
        <w:rPr>
          <w:del w:id="26" w:author="2409038" w:date="2026-09-15T19:02:00Z"/>
          <w:rFonts w:asciiTheme="majorEastAsia" w:eastAsiaTheme="majorEastAsia" w:hAnsiTheme="majorEastAsia" w:cs="ＭＳ 明朝"/>
          <w:color w:val="000000" w:themeColor="text1"/>
        </w:rPr>
      </w:pPr>
      <w:del w:id="27" w:author="2409038" w:date="2026-09-15T19: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8" w:author="2409038" w:date="2026-09-15T19: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29" w:author="2409038" w:date="2026-09-15T19:02:00Z"/>
          <w:rFonts w:asciiTheme="majorEastAsia" w:eastAsiaTheme="majorEastAsia" w:hAnsiTheme="majorEastAsia" w:cs="ＭＳ 明朝"/>
          <w:color w:val="000000" w:themeColor="text1"/>
        </w:rPr>
      </w:pPr>
      <w:del w:id="30" w:author="2409038" w:date="2026-09-15T19: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2" w:firstLineChars="100" w:firstLine="241"/>
        <w:rPr>
          <w:del w:id="31" w:author="2409038" w:date="2026-09-15T19:02:00Z"/>
          <w:rFonts w:asciiTheme="majorEastAsia" w:eastAsiaTheme="majorEastAsia" w:hAnsiTheme="majorEastAsia" w:cs="ＭＳ ゴシック"/>
          <w:color w:val="000000" w:themeColor="text1"/>
        </w:rPr>
      </w:pPr>
      <w:del w:id="32" w:author="2409038" w:date="2026-09-15T19: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2" w:firstLineChars="100" w:firstLine="241"/>
        <w:rPr>
          <w:del w:id="33" w:author="2409038" w:date="2026-09-15T19: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4" w:author="2409038" w:date="2026-09-15T19:02:00Z"/>
          <w:rFonts w:asciiTheme="majorEastAsia" w:eastAsiaTheme="majorEastAsia" w:hAnsiTheme="majorEastAsia" w:cs="ＭＳ ゴシック"/>
          <w:color w:val="000000" w:themeColor="text1"/>
        </w:rPr>
      </w:pPr>
      <w:del w:id="35" w:author="2409038" w:date="2026-09-15T19: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2" w:firstLineChars="100" w:firstLine="241"/>
        <w:rPr>
          <w:del w:id="36" w:author="2409038" w:date="2026-09-15T19:02:00Z"/>
          <w:rFonts w:asciiTheme="majorEastAsia" w:eastAsiaTheme="majorEastAsia" w:hAnsiTheme="majorEastAsia" w:cs="ＭＳ 明朝"/>
          <w:color w:val="000000" w:themeColor="text1"/>
        </w:rPr>
      </w:pPr>
      <w:del w:id="37" w:author="2409038" w:date="2026-09-15T19: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2" w:firstLineChars="100" w:firstLine="241"/>
        <w:rPr>
          <w:del w:id="38" w:author="2409038" w:date="2026-09-15T19:02:00Z"/>
          <w:rFonts w:asciiTheme="majorEastAsia" w:eastAsiaTheme="majorEastAsia" w:hAnsiTheme="majorEastAsia"/>
          <w:color w:val="000000" w:themeColor="text1"/>
        </w:rPr>
      </w:pPr>
      <w:del w:id="39" w:author="2409038" w:date="2026-09-15T19: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2"/>
        <w:rPr>
          <w:del w:id="40" w:author="2409038" w:date="2026-09-15T19:02:00Z"/>
          <w:rFonts w:asciiTheme="majorEastAsia" w:eastAsiaTheme="majorEastAsia" w:hAnsiTheme="majorEastAsia"/>
          <w:color w:val="000000" w:themeColor="text1"/>
        </w:rPr>
      </w:pPr>
      <w:del w:id="41" w:author="2409038" w:date="2026-09-15T19: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2" w:author="2409038" w:date="2026-09-15T19:02:00Z"/>
          <w:rFonts w:asciiTheme="majorEastAsia" w:eastAsiaTheme="majorEastAsia" w:hAnsiTheme="majorEastAsia"/>
          <w:color w:val="EE0000"/>
        </w:rPr>
      </w:pPr>
    </w:p>
    <w:p w14:paraId="12647D85" w14:textId="01756B5A" w:rsidR="00D830D3" w:rsidRPr="00AB7694" w:rsidDel="00345EEC" w:rsidRDefault="00B430C1" w:rsidP="00D830D3">
      <w:pPr>
        <w:rPr>
          <w:del w:id="43" w:author="2409038" w:date="2026-09-15T19:02:00Z"/>
          <w:rFonts w:asciiTheme="majorEastAsia" w:eastAsiaTheme="majorEastAsia" w:hAnsiTheme="majorEastAsia"/>
        </w:rPr>
      </w:pPr>
      <w:del w:id="44" w:author="2409038" w:date="2026-09-15T19: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" filled="f" strokeweight=".16969mm">
                  <v:textbox inset="2mm,0,2mm,0">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5" w:author="2409038" w:date="2026-09-15T19:02:00Z"/>
          <w:rFonts w:asciiTheme="majorEastAsia" w:eastAsiaTheme="majorEastAsia" w:hAnsiTheme="majorEastAsia"/>
        </w:rPr>
      </w:pPr>
    </w:p>
    <w:p w14:paraId="314908DC" w14:textId="7ED31494" w:rsidR="00D830D3" w:rsidRPr="00AB7694" w:rsidDel="00345EEC" w:rsidRDefault="00D830D3" w:rsidP="00D830D3">
      <w:pPr>
        <w:rPr>
          <w:del w:id="46" w:author="2409038" w:date="2026-09-15T19:02:00Z"/>
          <w:rFonts w:asciiTheme="majorEastAsia" w:eastAsiaTheme="majorEastAsia" w:hAnsiTheme="majorEastAsia"/>
        </w:rPr>
      </w:pPr>
    </w:p>
    <w:p w14:paraId="59E5B33E" w14:textId="02C97827" w:rsidR="00D830D3" w:rsidRPr="00AB7694" w:rsidDel="00345EEC" w:rsidRDefault="00D830D3" w:rsidP="00D830D3">
      <w:pPr>
        <w:rPr>
          <w:del w:id="47" w:author="2409038" w:date="2026-09-15T19:02:00Z"/>
          <w:rFonts w:asciiTheme="majorEastAsia" w:eastAsiaTheme="majorEastAsia" w:hAnsiTheme="majorEastAsia"/>
        </w:rPr>
      </w:pPr>
    </w:p>
    <w:p w14:paraId="5C1A2AC3" w14:textId="06132E23" w:rsidR="00D830D3" w:rsidRPr="00AB7694" w:rsidDel="00345EEC" w:rsidRDefault="00D830D3" w:rsidP="00D830D3">
      <w:pPr>
        <w:rPr>
          <w:del w:id="48" w:author="2409038" w:date="2026-09-15T19:02:00Z"/>
          <w:rFonts w:asciiTheme="majorEastAsia" w:eastAsiaTheme="majorEastAsia" w:hAnsiTheme="majorEastAsia"/>
        </w:rPr>
      </w:pPr>
    </w:p>
    <w:p w14:paraId="72E7617D" w14:textId="28DDB083" w:rsidR="00D830D3" w:rsidRPr="00AB7694" w:rsidDel="00345EEC" w:rsidRDefault="00D830D3" w:rsidP="00D830D3">
      <w:pPr>
        <w:rPr>
          <w:del w:id="49" w:author="2409038" w:date="2026-09-15T19:02:00Z"/>
          <w:rFonts w:asciiTheme="majorEastAsia" w:eastAsiaTheme="majorEastAsia" w:hAnsiTheme="majorEastAsia"/>
        </w:rPr>
      </w:pPr>
    </w:p>
    <w:p w14:paraId="3193F2C5" w14:textId="5BC95A1C" w:rsidR="00D830D3" w:rsidRPr="00AB7694" w:rsidDel="00345EEC" w:rsidRDefault="00D830D3" w:rsidP="00D830D3">
      <w:pPr>
        <w:rPr>
          <w:del w:id="50" w:author="2409038" w:date="2026-09-15T19:02:00Z"/>
          <w:rFonts w:asciiTheme="majorEastAsia" w:eastAsiaTheme="majorEastAsia" w:hAnsiTheme="majorEastAsia"/>
        </w:rPr>
      </w:pPr>
    </w:p>
    <w:p w14:paraId="13D53ADF" w14:textId="5692CE88" w:rsidR="00D830D3" w:rsidRPr="00AB7694" w:rsidDel="00345EEC" w:rsidRDefault="00D830D3" w:rsidP="00D830D3">
      <w:pPr>
        <w:rPr>
          <w:del w:id="51" w:author="2409038" w:date="2026-09-15T19:02:00Z"/>
          <w:rFonts w:asciiTheme="majorEastAsia" w:eastAsiaTheme="majorEastAsia" w:hAnsiTheme="majorEastAsia"/>
        </w:rPr>
      </w:pPr>
    </w:p>
    <w:p w14:paraId="7640458A" w14:textId="590A1E35" w:rsidR="00D830D3" w:rsidRPr="00AB7694" w:rsidDel="00345EEC" w:rsidRDefault="00D830D3" w:rsidP="00D830D3">
      <w:pPr>
        <w:rPr>
          <w:del w:id="52" w:author="2409038" w:date="2026-09-15T19:02:00Z"/>
          <w:rFonts w:asciiTheme="majorEastAsia" w:eastAsiaTheme="majorEastAsia" w:hAnsiTheme="majorEastAsia"/>
        </w:rPr>
      </w:pPr>
    </w:p>
    <w:p w14:paraId="1AB8B8BE" w14:textId="7435B92F" w:rsidR="00D830D3" w:rsidRPr="00AB7694" w:rsidDel="00345EEC" w:rsidRDefault="00D830D3" w:rsidP="00D830D3">
      <w:pPr>
        <w:rPr>
          <w:del w:id="53" w:author="2409038" w:date="2026-09-15T19:02:00Z"/>
          <w:rFonts w:asciiTheme="majorEastAsia" w:eastAsiaTheme="majorEastAsia" w:hAnsiTheme="majorEastAsia"/>
        </w:rPr>
      </w:pPr>
    </w:p>
    <w:p w14:paraId="772B94D8" w14:textId="4C0E296C" w:rsidR="00D31EA7" w:rsidDel="00345EEC" w:rsidRDefault="00D31EA7" w:rsidP="009B7E9B">
      <w:pPr>
        <w:rPr>
          <w:del w:id="54" w:author="2409038" w:date="2026-09-15T19: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5" w:author="2409038" w:date="2026-09-15T19: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6" w:author="2409038" w:date="2026-09-15T19:02:00Z"/>
          <w:rFonts w:asciiTheme="majorEastAsia" w:eastAsiaTheme="majorEastAsia" w:hAnsiTheme="majorEastAsia"/>
          <w:color w:val="000000" w:themeColor="text1"/>
          <w:spacing w:val="18"/>
        </w:rPr>
      </w:pPr>
      <w:del w:id="57" w:author="2409038" w:date="2026-09-15T19: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8" w:author="2409038" w:date="2026-09-15T19:02:00Z"/>
          <w:rFonts w:asciiTheme="majorEastAsia" w:eastAsiaTheme="majorEastAsia" w:hAnsiTheme="majorEastAsia"/>
          <w:color w:val="000000" w:themeColor="text1"/>
          <w:spacing w:val="18"/>
        </w:rPr>
      </w:pPr>
      <w:del w:id="59" w:author="2409038" w:date="2026-09-15T19: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2" w:firstLineChars="100" w:firstLine="241"/>
        <w:rPr>
          <w:del w:id="60" w:author="2409038" w:date="2026-09-15T19:02:00Z"/>
          <w:rFonts w:asciiTheme="majorEastAsia" w:eastAsiaTheme="majorEastAsia" w:hAnsiTheme="majorEastAsia" w:cs="ＭＳ 明朝"/>
          <w:color w:val="000000" w:themeColor="text1"/>
        </w:rPr>
      </w:pPr>
      <w:del w:id="61" w:author="2409038" w:date="2026-09-15T19: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2" w:author="2409038" w:date="2026-09-15T19: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3" w:author="2409038" w:date="2026-09-15T19:02:00Z"/>
          <w:rFonts w:asciiTheme="majorEastAsia" w:eastAsiaTheme="majorEastAsia" w:hAnsiTheme="majorEastAsia"/>
          <w:color w:val="000000" w:themeColor="text1"/>
          <w:spacing w:val="18"/>
        </w:rPr>
      </w:pPr>
      <w:del w:id="64" w:author="2409038" w:date="2026-09-15T19: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2" w:hangingChars="200" w:hanging="482"/>
        <w:rPr>
          <w:del w:id="65" w:author="2409038" w:date="2026-09-15T19:02:00Z"/>
          <w:rFonts w:asciiTheme="majorEastAsia" w:eastAsiaTheme="majorEastAsia" w:hAnsiTheme="majorEastAsia" w:cs="ＭＳ 明朝"/>
          <w:color w:val="000000" w:themeColor="text1"/>
          <w:spacing w:val="-6"/>
        </w:rPr>
      </w:pPr>
      <w:del w:id="66" w:author="2409038" w:date="2026-09-15T19: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2" w:firstLineChars="100" w:firstLine="229"/>
        <w:rPr>
          <w:del w:id="67" w:author="2409038" w:date="2026-09-15T19:02:00Z"/>
          <w:rFonts w:asciiTheme="majorEastAsia" w:eastAsiaTheme="majorEastAsia" w:hAnsiTheme="majorEastAsia" w:cs="ＭＳ 明朝"/>
          <w:color w:val="000000" w:themeColor="text1"/>
          <w:spacing w:val="-6"/>
        </w:rPr>
      </w:pPr>
      <w:del w:id="68" w:author="2409038" w:date="2026-09-15T19: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2" w:hangingChars="200" w:hanging="482"/>
        <w:rPr>
          <w:del w:id="69" w:author="2409038" w:date="2026-09-15T19:02:00Z"/>
          <w:rFonts w:asciiTheme="majorEastAsia" w:eastAsiaTheme="majorEastAsia" w:hAnsiTheme="majorEastAsia" w:cs="ＭＳ 明朝"/>
          <w:color w:val="000000" w:themeColor="text1"/>
        </w:rPr>
      </w:pPr>
      <w:del w:id="70" w:author="2409038" w:date="2026-09-15T19: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2" w:hangingChars="200" w:hanging="482"/>
        <w:rPr>
          <w:del w:id="71" w:author="2409038" w:date="2026-09-15T19:02:00Z"/>
          <w:rFonts w:asciiTheme="majorEastAsia" w:eastAsiaTheme="majorEastAsia" w:hAnsiTheme="majorEastAsia" w:cs="ＭＳ 明朝"/>
          <w:color w:val="000000" w:themeColor="text1"/>
        </w:rPr>
      </w:pPr>
      <w:del w:id="72" w:author="2409038" w:date="2026-09-15T19: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2" w:hangingChars="200" w:hanging="322"/>
        <w:rPr>
          <w:del w:id="73" w:author="2409038" w:date="2026-09-15T19:02:00Z"/>
          <w:rFonts w:asciiTheme="majorEastAsia" w:eastAsiaTheme="majorEastAsia" w:hAnsiTheme="majorEastAsia" w:cs="ＭＳ 明朝"/>
          <w:color w:val="000000" w:themeColor="text1"/>
          <w:sz w:val="16"/>
          <w:szCs w:val="16"/>
        </w:rPr>
      </w:pPr>
      <w:del w:id="74" w:author="2409038" w:date="2026-09-15T19: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5" w:author="2409038" w:date="2026-09-15T19:02:00Z"/>
        </w:trPr>
        <w:tc>
          <w:tcPr>
            <w:tcW w:w="9060" w:type="dxa"/>
          </w:tcPr>
          <w:p w14:paraId="47502D99" w14:textId="6C1F0462" w:rsidR="000723E7" w:rsidRPr="006E79FA" w:rsidDel="00345EEC" w:rsidRDefault="000723E7" w:rsidP="00CD41C4">
            <w:pPr>
              <w:ind w:firstLineChars="100" w:firstLine="217"/>
              <w:rPr>
                <w:del w:id="76" w:author="2409038" w:date="2026-09-15T19:02:00Z"/>
                <w:rFonts w:asciiTheme="majorEastAsia" w:eastAsiaTheme="majorEastAsia" w:hAnsiTheme="majorEastAsia"/>
                <w:color w:val="000000" w:themeColor="text1"/>
                <w:spacing w:val="18"/>
                <w:sz w:val="18"/>
                <w:szCs w:val="18"/>
              </w:rPr>
            </w:pPr>
            <w:del w:id="77" w:author="2409038" w:date="2026-09-15T19: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8" w:hangingChars="100" w:hanging="217"/>
              <w:rPr>
                <w:del w:id="78" w:author="2409038" w:date="2026-09-15T19:02:00Z"/>
                <w:rFonts w:asciiTheme="majorEastAsia" w:eastAsiaTheme="majorEastAsia" w:hAnsiTheme="majorEastAsia"/>
                <w:color w:val="000000" w:themeColor="text1"/>
                <w:spacing w:val="18"/>
                <w:sz w:val="18"/>
                <w:szCs w:val="18"/>
              </w:rPr>
            </w:pPr>
            <w:del w:id="79" w:author="2409038" w:date="2026-09-15T19: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8" w:hangingChars="100" w:hanging="217"/>
              <w:rPr>
                <w:del w:id="80" w:author="2409038" w:date="2026-09-15T19:02:00Z"/>
                <w:rFonts w:asciiTheme="majorEastAsia" w:eastAsiaTheme="majorEastAsia" w:hAnsiTheme="majorEastAsia"/>
                <w:color w:val="000000" w:themeColor="text1"/>
                <w:spacing w:val="18"/>
                <w:sz w:val="18"/>
                <w:szCs w:val="18"/>
              </w:rPr>
            </w:pPr>
            <w:del w:id="81"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8" w:hangingChars="100" w:hanging="217"/>
              <w:rPr>
                <w:del w:id="82" w:author="2409038" w:date="2026-09-15T19:02:00Z"/>
                <w:rFonts w:asciiTheme="majorEastAsia" w:eastAsiaTheme="majorEastAsia" w:hAnsiTheme="majorEastAsia"/>
                <w:color w:val="000000" w:themeColor="text1"/>
                <w:spacing w:val="18"/>
                <w:sz w:val="18"/>
                <w:szCs w:val="18"/>
              </w:rPr>
            </w:pPr>
            <w:del w:id="83" w:author="2409038" w:date="2026-09-15T19: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8" w:hangingChars="100" w:hanging="217"/>
              <w:rPr>
                <w:del w:id="84" w:author="2409038" w:date="2026-09-15T19:02:00Z"/>
                <w:rFonts w:asciiTheme="majorEastAsia" w:eastAsiaTheme="majorEastAsia" w:hAnsiTheme="majorEastAsia"/>
                <w:color w:val="000000" w:themeColor="text1"/>
                <w:spacing w:val="18"/>
                <w:sz w:val="18"/>
                <w:szCs w:val="18"/>
              </w:rPr>
            </w:pPr>
            <w:del w:id="85"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8" w:hangingChars="100" w:hanging="217"/>
              <w:rPr>
                <w:del w:id="86" w:author="2409038" w:date="2026-09-15T19:02:00Z"/>
                <w:rFonts w:asciiTheme="majorEastAsia" w:eastAsiaTheme="majorEastAsia" w:hAnsiTheme="majorEastAsia"/>
                <w:color w:val="000000" w:themeColor="text1"/>
                <w:spacing w:val="18"/>
                <w:sz w:val="18"/>
                <w:szCs w:val="18"/>
              </w:rPr>
            </w:pPr>
            <w:del w:id="87"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2E4DBC75" w:rsidR="00683714" w:rsidDel="00345EEC" w:rsidRDefault="00683714" w:rsidP="009B7E9B">
      <w:pPr>
        <w:rPr>
          <w:del w:id="88" w:author="2409038" w:date="2026-09-15T19:02:00Z"/>
          <w:rFonts w:asciiTheme="majorEastAsia" w:eastAsiaTheme="majorEastAsia" w:hAnsiTheme="majorEastAsia"/>
          <w:color w:val="000000" w:themeColor="text1"/>
        </w:rPr>
      </w:pPr>
    </w:p>
    <w:p w14:paraId="2FF1E555" w14:textId="7743B0AA" w:rsidR="00CD41C4" w:rsidRPr="00254196" w:rsidDel="00345EEC" w:rsidRDefault="00CD41C4" w:rsidP="009B7E9B">
      <w:pPr>
        <w:rPr>
          <w:del w:id="89" w:author="2409038" w:date="2026-09-15T19: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0" w:author="2409038" w:date="2026-09-15T19:02:00Z"/>
          <w:rFonts w:asciiTheme="majorEastAsia" w:eastAsiaTheme="majorEastAsia" w:hAnsiTheme="majorEastAsia" w:cs="ＭＳ ゴシック"/>
          <w:color w:val="000000" w:themeColor="text1"/>
        </w:rPr>
      </w:pPr>
      <w:del w:id="91" w:author="2409038" w:date="2026-09-15T19: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1" w:firstLineChars="100" w:firstLine="241"/>
        <w:rPr>
          <w:del w:id="92" w:author="2409038" w:date="2026-09-15T19:02:00Z"/>
          <w:rFonts w:asciiTheme="majorEastAsia" w:eastAsiaTheme="majorEastAsia" w:hAnsiTheme="majorEastAsia"/>
          <w:color w:val="000000" w:themeColor="text1"/>
        </w:rPr>
      </w:pPr>
      <w:del w:id="93" w:author="2409038" w:date="2026-09-15T19: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4" w:author="2409038" w:date="2026-09-15T19: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5" w:author="2409038" w:date="2026-09-15T19:02:00Z"/>
          <w:rFonts w:asciiTheme="majorEastAsia" w:eastAsiaTheme="majorEastAsia" w:hAnsiTheme="majorEastAsia"/>
          <w:color w:val="000000" w:themeColor="text1"/>
          <w:spacing w:val="18"/>
        </w:rPr>
      </w:pPr>
      <w:del w:id="96" w:author="2409038" w:date="2026-09-15T19: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8" w:hangingChars="100" w:hanging="277"/>
        <w:textAlignment w:val="auto"/>
        <w:rPr>
          <w:del w:id="97" w:author="2409038" w:date="2026-09-15T19:02:00Z"/>
          <w:rFonts w:asciiTheme="majorEastAsia" w:eastAsiaTheme="majorEastAsia" w:hAnsiTheme="majorEastAsia"/>
          <w:color w:val="000000" w:themeColor="text1"/>
          <w:spacing w:val="18"/>
        </w:rPr>
      </w:pPr>
      <w:del w:id="98" w:author="2409038" w:date="2026-09-15T19: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20" w:hangingChars="100" w:hanging="197"/>
        <w:textAlignment w:val="auto"/>
        <w:rPr>
          <w:del w:id="99" w:author="2409038" w:date="2026-09-15T19:02:00Z"/>
          <w:rFonts w:asciiTheme="majorEastAsia" w:eastAsiaTheme="majorEastAsia" w:hAnsiTheme="majorEastAsia"/>
          <w:color w:val="000000" w:themeColor="text1"/>
          <w:spacing w:val="18"/>
          <w:sz w:val="16"/>
          <w:szCs w:val="16"/>
        </w:rPr>
      </w:pPr>
      <w:del w:id="100" w:author="2409038" w:date="2026-09-15T19: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2" w:firstLineChars="100" w:firstLine="241"/>
        <w:textAlignment w:val="auto"/>
        <w:rPr>
          <w:del w:id="101" w:author="2409038" w:date="2026-09-15T19:02:00Z"/>
          <w:rFonts w:asciiTheme="majorEastAsia" w:eastAsiaTheme="majorEastAsia" w:hAnsiTheme="majorEastAsia"/>
          <w:color w:val="000000" w:themeColor="text1"/>
          <w:spacing w:val="18"/>
        </w:rPr>
      </w:pPr>
      <w:del w:id="102" w:author="2409038" w:date="2026-09-15T19: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8" w:hangingChars="100" w:hanging="277"/>
        <w:textAlignment w:val="auto"/>
        <w:rPr>
          <w:del w:id="103" w:author="2409038" w:date="2026-09-15T19:02:00Z"/>
          <w:rFonts w:asciiTheme="majorEastAsia" w:eastAsiaTheme="majorEastAsia" w:hAnsiTheme="majorEastAsia"/>
          <w:color w:val="000000" w:themeColor="text1"/>
          <w:spacing w:val="18"/>
        </w:rPr>
      </w:pPr>
      <w:del w:id="104" w:author="2409038" w:date="2026-09-15T19: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2" w:firstLineChars="100" w:firstLine="241"/>
        <w:jc w:val="left"/>
        <w:textAlignment w:val="auto"/>
        <w:rPr>
          <w:del w:id="105" w:author="2409038" w:date="2026-09-15T19:02:00Z"/>
          <w:rFonts w:asciiTheme="majorEastAsia" w:eastAsiaTheme="majorEastAsia" w:hAnsiTheme="majorEastAsia"/>
          <w:color w:val="000000" w:themeColor="text1"/>
        </w:rPr>
      </w:pPr>
      <w:del w:id="106" w:author="2409038" w:date="2026-09-15T19: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2" w:firstLineChars="100" w:firstLine="241"/>
        <w:jc w:val="left"/>
        <w:textAlignment w:val="auto"/>
        <w:rPr>
          <w:del w:id="107" w:author="2409038" w:date="2026-09-15T19:02:00Z"/>
          <w:rFonts w:asciiTheme="majorEastAsia" w:eastAsiaTheme="majorEastAsia" w:hAnsiTheme="majorEastAsia"/>
          <w:color w:val="000000" w:themeColor="text1"/>
        </w:rPr>
      </w:pPr>
      <w:del w:id="108" w:author="2409038" w:date="2026-09-15T19: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2"/>
        <w:jc w:val="left"/>
        <w:textAlignment w:val="auto"/>
        <w:rPr>
          <w:del w:id="109" w:author="2409038" w:date="2026-09-15T19:02:00Z"/>
          <w:rFonts w:asciiTheme="majorEastAsia" w:eastAsiaTheme="majorEastAsia" w:hAnsiTheme="majorEastAsia"/>
          <w:color w:val="000000" w:themeColor="text1"/>
          <w:spacing w:val="18"/>
        </w:rPr>
      </w:pPr>
      <w:del w:id="110" w:author="2409038" w:date="2026-09-15T19: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1" w:author="2409038" w:date="2026-09-15T19: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2" w:author="2409038" w:date="2026-09-15T19: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3" w:author="2409038" w:date="2026-09-15T19:02:00Z"/>
          <w:rFonts w:asciiTheme="majorEastAsia" w:eastAsiaTheme="majorEastAsia" w:hAnsiTheme="majorEastAsia"/>
          <w:spacing w:val="18"/>
        </w:rPr>
      </w:pPr>
      <w:del w:id="114" w:author="2409038" w:date="2026-09-15T19: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2"/>
        <w:jc w:val="left"/>
        <w:textAlignment w:val="auto"/>
        <w:rPr>
          <w:del w:id="115" w:author="2409038" w:date="2026-09-15T19:02:00Z"/>
          <w:rFonts w:asciiTheme="majorEastAsia" w:eastAsiaTheme="majorEastAsia" w:hAnsiTheme="majorEastAsia"/>
          <w:color w:val="000000" w:themeColor="text1"/>
        </w:rPr>
      </w:pPr>
      <w:del w:id="116" w:author="2409038" w:date="2026-09-15T19: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3" w:hangingChars="300" w:hanging="723"/>
        <w:jc w:val="left"/>
        <w:textAlignment w:val="auto"/>
        <w:rPr>
          <w:del w:id="117" w:author="2409038" w:date="2026-09-15T19:02:00Z"/>
          <w:rFonts w:asciiTheme="majorEastAsia" w:eastAsiaTheme="majorEastAsia" w:hAnsiTheme="majorEastAsia"/>
          <w:color w:val="000000" w:themeColor="text1"/>
        </w:rPr>
      </w:pPr>
      <w:del w:id="118" w:author="2409038" w:date="2026-09-15T19: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3" w:hangingChars="100" w:hanging="241"/>
        <w:jc w:val="left"/>
        <w:textAlignment w:val="auto"/>
        <w:rPr>
          <w:del w:id="119" w:author="2409038" w:date="2026-09-15T19:02:00Z"/>
          <w:rFonts w:asciiTheme="majorEastAsia" w:eastAsiaTheme="majorEastAsia" w:hAnsiTheme="majorEastAsia"/>
          <w:color w:val="000000" w:themeColor="text1"/>
        </w:rPr>
      </w:pPr>
      <w:del w:id="120" w:author="2409038" w:date="2026-09-15T19: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1" w:author="2409038" w:date="2026-09-15T19:02:00Z"/>
          <w:rFonts w:asciiTheme="majorEastAsia" w:eastAsiaTheme="majorEastAsia" w:hAnsiTheme="majorEastAsia"/>
          <w:color w:val="000000" w:themeColor="text1"/>
        </w:rPr>
      </w:pPr>
      <w:del w:id="122" w:author="2409038" w:date="2026-09-15T19: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3" w:author="2409038" w:date="2026-09-15T19:02:00Z"/>
          <w:rFonts w:asciiTheme="majorEastAsia" w:eastAsiaTheme="majorEastAsia" w:hAnsiTheme="majorEastAsia"/>
          <w:color w:val="000000" w:themeColor="text1"/>
        </w:rPr>
      </w:pPr>
      <w:del w:id="124" w:author="2409038" w:date="2026-09-15T19: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3" w:hangingChars="300" w:hanging="723"/>
        <w:jc w:val="left"/>
        <w:textAlignment w:val="auto"/>
        <w:rPr>
          <w:del w:id="125" w:author="2409038" w:date="2026-09-15T19:02:00Z"/>
          <w:rFonts w:asciiTheme="majorEastAsia" w:eastAsiaTheme="majorEastAsia" w:hAnsiTheme="majorEastAsia"/>
          <w:color w:val="000000" w:themeColor="text1"/>
        </w:rPr>
      </w:pPr>
      <w:del w:id="126" w:author="2409038" w:date="2026-09-15T19: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7" w:author="2409038" w:date="2026-09-15T19:02:00Z"/>
          <w:rFonts w:asciiTheme="majorEastAsia" w:eastAsiaTheme="majorEastAsia" w:hAnsiTheme="majorEastAsia"/>
          <w:color w:val="000000" w:themeColor="text1"/>
        </w:rPr>
      </w:pPr>
      <w:del w:id="128" w:author="2409038" w:date="2026-09-15T19: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29" w:author="2409038" w:date="2026-09-15T19:02:00Z"/>
          <w:rFonts w:asciiTheme="majorEastAsia" w:eastAsiaTheme="majorEastAsia" w:hAnsiTheme="majorEastAsia"/>
          <w:color w:val="000000" w:themeColor="text1"/>
        </w:rPr>
      </w:pPr>
      <w:del w:id="130" w:author="2409038" w:date="2026-09-15T19: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1" w:author="2409038" w:date="2026-09-15T19:02:00Z"/>
          <w:rFonts w:asciiTheme="majorEastAsia" w:eastAsiaTheme="majorEastAsia" w:hAnsiTheme="majorEastAsia"/>
          <w:color w:val="000000" w:themeColor="text1"/>
        </w:rPr>
      </w:pPr>
      <w:del w:id="132" w:author="2409038" w:date="2026-09-15T19: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3" w:author="2409038" w:date="2026-09-15T19:02:00Z"/>
          <w:rFonts w:asciiTheme="majorEastAsia" w:eastAsiaTheme="majorEastAsia" w:hAnsiTheme="majorEastAsia"/>
          <w:color w:val="000000" w:themeColor="text1"/>
        </w:rPr>
      </w:pPr>
      <w:del w:id="134" w:author="2409038" w:date="2026-09-15T19: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3" w:hangingChars="300" w:hanging="723"/>
        <w:textAlignment w:val="auto"/>
        <w:rPr>
          <w:del w:id="135" w:author="2409038" w:date="2026-09-15T19:02:00Z"/>
          <w:rFonts w:asciiTheme="majorEastAsia" w:eastAsiaTheme="majorEastAsia" w:hAnsiTheme="majorEastAsia"/>
          <w:color w:val="000000" w:themeColor="text1"/>
        </w:rPr>
      </w:pPr>
      <w:del w:id="136"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7" w:author="2409038" w:date="2026-09-15T19:02:00Z"/>
          <w:rFonts w:asciiTheme="majorEastAsia" w:eastAsiaTheme="majorEastAsia" w:hAnsiTheme="majorEastAsia"/>
          <w:color w:val="000000" w:themeColor="text1"/>
        </w:rPr>
      </w:pPr>
      <w:del w:id="138"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39" w:author="2409038" w:date="2026-09-15T19: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3"/>
        <w:jc w:val="left"/>
        <w:textAlignment w:val="auto"/>
        <w:rPr>
          <w:del w:id="140" w:author="2409038" w:date="2026-09-15T19:02:00Z"/>
          <w:rFonts w:asciiTheme="majorEastAsia" w:eastAsiaTheme="majorEastAsia" w:hAnsiTheme="majorEastAsia"/>
        </w:rPr>
      </w:pPr>
      <w:del w:id="141" w:author="2409038" w:date="2026-09-15T19: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2" w:author="2409038" w:date="2026-09-15T19:02:00Z"/>
          <w:rFonts w:asciiTheme="majorEastAsia" w:eastAsiaTheme="majorEastAsia" w:hAnsiTheme="majorEastAsia"/>
        </w:rPr>
      </w:pPr>
      <w:del w:id="143" w:author="2409038" w:date="2026-09-15T19: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7E4749F1" w14:textId="5DA6711F" w:rsidR="00CD41C4" w:rsidDel="00345EEC" w:rsidRDefault="00CD41C4">
      <w:pPr>
        <w:widowControl/>
        <w:overflowPunct/>
        <w:adjustRightInd/>
        <w:jc w:val="left"/>
        <w:textAlignment w:val="auto"/>
        <w:rPr>
          <w:del w:id="144" w:author="2409038" w:date="2026-09-15T19:02:00Z"/>
          <w:rFonts w:asciiTheme="majorEastAsia" w:eastAsiaTheme="majorEastAsia" w:hAnsiTheme="majorEastAsia"/>
        </w:rPr>
      </w:pPr>
      <w:del w:id="145" w:author="2409038" w:date="2026-09-15T19:02:00Z">
        <w:r w:rsidDel="00345EEC">
          <w:rPr>
            <w:rFonts w:asciiTheme="majorEastAsia" w:eastAsiaTheme="majorEastAsia" w:hAnsiTheme="majorEastAsia"/>
          </w:rPr>
          <w:br w:type="page"/>
        </w:r>
      </w:del>
    </w:p>
    <w:p w14:paraId="4723106E" w14:textId="53A109D2" w:rsidR="001A4676" w:rsidRPr="005A4F99" w:rsidDel="00345EEC" w:rsidRDefault="001A4676" w:rsidP="00A06343">
      <w:pPr>
        <w:widowControl/>
        <w:overflowPunct/>
        <w:adjustRightInd/>
        <w:ind w:rightChars="-59" w:right="-142"/>
        <w:jc w:val="left"/>
        <w:textAlignment w:val="auto"/>
        <w:rPr>
          <w:del w:id="146" w:author="2409038" w:date="2026-09-15T19:02:00Z"/>
          <w:rFonts w:asciiTheme="majorEastAsia" w:eastAsiaTheme="majorEastAsia" w:hAnsiTheme="majorEastAsia"/>
        </w:rPr>
      </w:pPr>
    </w:p>
    <w:p w14:paraId="44878A8B" w14:textId="370517C5" w:rsidR="00D35CAA" w:rsidRPr="00C42ECA" w:rsidRDefault="00D35CAA" w:rsidP="00D35CAA">
      <w:pPr>
        <w:jc w:val="left"/>
        <w:rPr>
          <w:rFonts w:asciiTheme="majorEastAsia" w:eastAsiaTheme="majorEastAsia" w:hAnsiTheme="majorEastAsia"/>
          <w:b/>
          <w:color w:val="000000" w:themeColor="text1"/>
        </w:rPr>
      </w:pPr>
      <w:r w:rsidRPr="00C42ECA">
        <w:rPr>
          <w:rFonts w:asciiTheme="majorEastAsia" w:eastAsiaTheme="majorEastAsia" w:hAnsiTheme="majorEastAsia"/>
          <w:b/>
          <w:color w:val="000000" w:themeColor="text1"/>
        </w:rPr>
        <w:t>様式第</w:t>
      </w:r>
      <w:r w:rsidRPr="00C42ECA">
        <w:rPr>
          <w:rFonts w:asciiTheme="majorEastAsia" w:eastAsiaTheme="majorEastAsia" w:hAnsiTheme="majorEastAsia" w:hint="eastAsia"/>
          <w:b/>
          <w:color w:val="000000" w:themeColor="text1"/>
        </w:rPr>
        <w:t>３</w:t>
      </w:r>
      <w:r w:rsidRPr="00C42ECA">
        <w:rPr>
          <w:rFonts w:asciiTheme="majorEastAsia" w:eastAsiaTheme="majorEastAsia" w:hAnsiTheme="majorEastAsia"/>
          <w:b/>
          <w:color w:val="000000" w:themeColor="text1"/>
        </w:rPr>
        <w:t>号</w:t>
      </w:r>
    </w:p>
    <w:p w14:paraId="1EDADA14" w14:textId="77777777" w:rsidR="00D35CAA" w:rsidRPr="00C42ECA" w:rsidRDefault="00D35CAA" w:rsidP="00D35CAA">
      <w:pPr>
        <w:rPr>
          <w:rFonts w:asciiTheme="majorEastAsia" w:eastAsiaTheme="majorEastAsia" w:hAnsiTheme="majorEastAsia"/>
          <w:color w:val="000000" w:themeColor="text1"/>
        </w:rPr>
      </w:pPr>
    </w:p>
    <w:p w14:paraId="4CECF41A" w14:textId="5D93DC56" w:rsidR="00D35CAA" w:rsidRPr="00C42ECA" w:rsidRDefault="00D35CAA" w:rsidP="00D35CAA">
      <w:pPr>
        <w:jc w:val="center"/>
        <w:rPr>
          <w:rFonts w:asciiTheme="majorEastAsia" w:eastAsiaTheme="majorEastAsia" w:hAnsiTheme="majorEastAsia"/>
          <w:color w:val="000000" w:themeColor="text1"/>
        </w:rPr>
      </w:pPr>
      <w:r w:rsidRPr="00C42ECA">
        <w:rPr>
          <w:rFonts w:asciiTheme="majorEastAsia" w:eastAsiaTheme="majorEastAsia" w:hAnsiTheme="majorEastAsia" w:hint="eastAsia"/>
          <w:b/>
          <w:color w:val="000000" w:themeColor="text1"/>
          <w:sz w:val="28"/>
        </w:rPr>
        <w:t>修理見積書</w:t>
      </w:r>
    </w:p>
    <w:p w14:paraId="5F2F4A63" w14:textId="77777777" w:rsidR="00D35CAA" w:rsidRPr="00C42ECA" w:rsidRDefault="00D35CAA" w:rsidP="00D35CAA">
      <w:pPr>
        <w:rPr>
          <w:rFonts w:asciiTheme="majorEastAsia" w:eastAsiaTheme="majorEastAsia" w:hAnsiTheme="majorEastAsia"/>
          <w:color w:val="000000" w:themeColor="text1"/>
        </w:rPr>
      </w:pPr>
    </w:p>
    <w:p w14:paraId="63975100" w14:textId="2494C8E1" w:rsidR="00D35CAA" w:rsidRPr="00C42ECA" w:rsidRDefault="00D35CAA" w:rsidP="00D35CAA">
      <w:pPr>
        <w:rPr>
          <w:rFonts w:asciiTheme="majorEastAsia" w:eastAsiaTheme="majorEastAsia" w:hAnsiTheme="majorEastAsia"/>
          <w:color w:val="000000" w:themeColor="text1"/>
          <w:sz w:val="21"/>
          <w:szCs w:val="21"/>
          <w:u w:val="single"/>
        </w:rPr>
      </w:pPr>
      <w:r w:rsidRPr="00C42ECA">
        <w:rPr>
          <w:rFonts w:asciiTheme="majorEastAsia" w:eastAsiaTheme="majorEastAsia" w:hAnsiTheme="majorEastAsia" w:hint="eastAsia"/>
          <w:color w:val="000000" w:themeColor="text1"/>
          <w:sz w:val="28"/>
          <w:szCs w:val="28"/>
        </w:rPr>
        <w:t xml:space="preserve">　</w:t>
      </w:r>
      <w:r w:rsidRPr="00C42ECA">
        <w:rPr>
          <w:rFonts w:asciiTheme="majorEastAsia" w:eastAsiaTheme="majorEastAsia" w:hAnsiTheme="majorEastAsia" w:hint="eastAsia"/>
          <w:b/>
          <w:bCs/>
          <w:color w:val="000000" w:themeColor="text1"/>
          <w:sz w:val="28"/>
          <w:szCs w:val="28"/>
          <w:u w:val="single"/>
        </w:rPr>
        <w:t xml:space="preserve">見積金額（総工事費）　　　　</w:t>
      </w:r>
      <w:r w:rsidR="00191877" w:rsidRPr="00C42ECA">
        <w:rPr>
          <w:rFonts w:asciiTheme="majorEastAsia" w:eastAsiaTheme="majorEastAsia" w:hAnsiTheme="majorEastAsia" w:hint="eastAsia"/>
          <w:b/>
          <w:bCs/>
          <w:color w:val="000000" w:themeColor="text1"/>
          <w:sz w:val="28"/>
          <w:szCs w:val="28"/>
          <w:u w:val="single"/>
        </w:rPr>
        <w:t xml:space="preserve">　</w:t>
      </w:r>
      <w:r w:rsidRPr="00C42ECA">
        <w:rPr>
          <w:rFonts w:asciiTheme="majorEastAsia" w:eastAsiaTheme="majorEastAsia" w:hAnsiTheme="majorEastAsia" w:hint="eastAsia"/>
          <w:b/>
          <w:bCs/>
          <w:color w:val="000000" w:themeColor="text1"/>
          <w:sz w:val="28"/>
          <w:szCs w:val="28"/>
          <w:u w:val="single"/>
        </w:rPr>
        <w:t xml:space="preserve">　　　　</w:t>
      </w:r>
      <w:r w:rsidR="00191877" w:rsidRPr="00C42ECA">
        <w:rPr>
          <w:rFonts w:asciiTheme="majorEastAsia" w:eastAsiaTheme="majorEastAsia" w:hAnsiTheme="majorEastAsia" w:hint="eastAsia"/>
          <w:b/>
          <w:bCs/>
          <w:color w:val="000000" w:themeColor="text1"/>
          <w:sz w:val="28"/>
          <w:szCs w:val="28"/>
          <w:u w:val="single"/>
        </w:rPr>
        <w:t xml:space="preserve">　</w:t>
      </w:r>
      <w:r w:rsidRPr="00C42ECA">
        <w:rPr>
          <w:rFonts w:asciiTheme="majorEastAsia" w:eastAsiaTheme="majorEastAsia" w:hAnsiTheme="majorEastAsia" w:hint="eastAsia"/>
          <w:b/>
          <w:bCs/>
          <w:color w:val="000000" w:themeColor="text1"/>
          <w:sz w:val="28"/>
          <w:szCs w:val="28"/>
          <w:u w:val="single"/>
        </w:rPr>
        <w:t>円</w:t>
      </w:r>
      <w:r w:rsidRPr="00C42ECA">
        <w:rPr>
          <w:rFonts w:asciiTheme="majorEastAsia" w:eastAsiaTheme="majorEastAsia" w:hAnsiTheme="majorEastAsia" w:hint="eastAsia"/>
          <w:color w:val="000000" w:themeColor="text1"/>
          <w:sz w:val="28"/>
          <w:szCs w:val="28"/>
          <w:u w:val="single"/>
        </w:rPr>
        <w:t xml:space="preserve">　</w:t>
      </w:r>
      <w:r w:rsidRPr="00C42ECA">
        <w:rPr>
          <w:rFonts w:asciiTheme="majorEastAsia" w:eastAsiaTheme="majorEastAsia" w:hAnsiTheme="majorEastAsia" w:hint="eastAsia"/>
          <w:color w:val="000000" w:themeColor="text1"/>
          <w:sz w:val="21"/>
          <w:szCs w:val="21"/>
          <w:u w:val="single"/>
        </w:rPr>
        <w:t>（消費税</w:t>
      </w:r>
      <w:r w:rsidR="00191877" w:rsidRPr="00C42ECA">
        <w:rPr>
          <w:rFonts w:asciiTheme="majorEastAsia" w:eastAsiaTheme="majorEastAsia" w:hAnsiTheme="majorEastAsia" w:hint="eastAsia"/>
          <w:color w:val="000000" w:themeColor="text1"/>
          <w:sz w:val="21"/>
          <w:szCs w:val="21"/>
          <w:u w:val="single"/>
        </w:rPr>
        <w:t>及び地方消費税</w:t>
      </w:r>
      <w:r w:rsidRPr="00C42ECA">
        <w:rPr>
          <w:rFonts w:asciiTheme="majorEastAsia" w:eastAsiaTheme="majorEastAsia" w:hAnsiTheme="majorEastAsia" w:hint="eastAsia"/>
          <w:color w:val="000000" w:themeColor="text1"/>
          <w:sz w:val="21"/>
          <w:szCs w:val="21"/>
          <w:u w:val="single"/>
        </w:rPr>
        <w:t>込）</w:t>
      </w:r>
    </w:p>
    <w:p w14:paraId="5CB87D5E" w14:textId="77777777" w:rsidR="00191877" w:rsidRPr="00C42ECA" w:rsidRDefault="00191877" w:rsidP="00D35CAA">
      <w:pPr>
        <w:rPr>
          <w:rFonts w:asciiTheme="majorEastAsia" w:eastAsiaTheme="majorEastAsia" w:hAnsiTheme="majorEastAsia"/>
          <w:color w:val="000000" w:themeColor="text1"/>
          <w:u w:val="single"/>
        </w:rPr>
      </w:pPr>
    </w:p>
    <w:p w14:paraId="17AE9A4C" w14:textId="2584CDAB" w:rsidR="00191877" w:rsidRPr="00C42ECA" w:rsidRDefault="00191877" w:rsidP="00D35CAA">
      <w:pPr>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□「井戸等の応急修理」申込関係</w:t>
      </w:r>
    </w:p>
    <w:p w14:paraId="6A8F894E" w14:textId="33803AEA" w:rsidR="00191877" w:rsidRPr="00C42ECA" w:rsidRDefault="00191877" w:rsidP="00D35CAA">
      <w:pPr>
        <w:rPr>
          <w:rFonts w:asciiTheme="majorEastAsia" w:eastAsiaTheme="majorEastAsia" w:hAnsiTheme="majorEastAsia"/>
          <w:color w:val="000000" w:themeColor="text1"/>
          <w:sz w:val="21"/>
          <w:szCs w:val="21"/>
          <w:u w:val="single"/>
        </w:rPr>
      </w:pPr>
      <w:r w:rsidRPr="00C42ECA">
        <w:rPr>
          <w:rFonts w:asciiTheme="majorEastAsia" w:eastAsiaTheme="majorEastAsia" w:hAnsiTheme="majorEastAsia" w:hint="eastAsia"/>
          <w:color w:val="000000" w:themeColor="text1"/>
        </w:rPr>
        <w:t xml:space="preserve">　</w:t>
      </w:r>
      <w:r w:rsidRPr="00C42ECA">
        <w:rPr>
          <w:rFonts w:asciiTheme="majorEastAsia" w:eastAsiaTheme="majorEastAsia" w:hAnsiTheme="majorEastAsia" w:hint="eastAsia"/>
          <w:color w:val="000000" w:themeColor="text1"/>
          <w:u w:val="single"/>
        </w:rPr>
        <w:t>見積金額（応急修理分）（※１）　　　　　　　　　円</w:t>
      </w:r>
      <w:r w:rsidRPr="00C42ECA">
        <w:rPr>
          <w:rFonts w:asciiTheme="majorEastAsia" w:eastAsiaTheme="majorEastAsia" w:hAnsiTheme="majorEastAsia" w:hint="eastAsia"/>
          <w:color w:val="000000" w:themeColor="text1"/>
          <w:sz w:val="28"/>
          <w:szCs w:val="28"/>
          <w:u w:val="single"/>
        </w:rPr>
        <w:t xml:space="preserve">　</w:t>
      </w:r>
      <w:r w:rsidRPr="00C42ECA">
        <w:rPr>
          <w:rFonts w:asciiTheme="majorEastAsia" w:eastAsiaTheme="majorEastAsia" w:hAnsiTheme="majorEastAsia" w:hint="eastAsia"/>
          <w:color w:val="000000" w:themeColor="text1"/>
          <w:sz w:val="21"/>
          <w:szCs w:val="21"/>
          <w:u w:val="single"/>
        </w:rPr>
        <w:t>（消費税及び地方消費税込）</w:t>
      </w:r>
    </w:p>
    <w:p w14:paraId="4842171E" w14:textId="77CADC08" w:rsidR="00191877" w:rsidRPr="00C42ECA" w:rsidRDefault="00191877" w:rsidP="00191877">
      <w:pPr>
        <w:rPr>
          <w:rFonts w:asciiTheme="majorEastAsia" w:eastAsiaTheme="majorEastAsia" w:hAnsiTheme="majorEastAsia"/>
          <w:color w:val="000000" w:themeColor="text1"/>
          <w:u w:val="single"/>
        </w:rPr>
      </w:pPr>
      <w:r w:rsidRPr="00C42ECA">
        <w:rPr>
          <w:rFonts w:asciiTheme="majorEastAsia" w:eastAsiaTheme="majorEastAsia" w:hAnsiTheme="majorEastAsia" w:hint="eastAsia"/>
          <w:color w:val="000000" w:themeColor="text1"/>
        </w:rPr>
        <w:t xml:space="preserve">　</w:t>
      </w:r>
      <w:r w:rsidRPr="00C42ECA">
        <w:rPr>
          <w:rFonts w:asciiTheme="majorEastAsia" w:eastAsiaTheme="majorEastAsia" w:hAnsiTheme="majorEastAsia" w:hint="eastAsia"/>
          <w:color w:val="000000" w:themeColor="text1"/>
          <w:u w:val="single"/>
        </w:rPr>
        <w:t>見積金額（被災者負担分）　　　　　　　　　　　　円</w:t>
      </w:r>
      <w:r w:rsidRPr="00C42ECA">
        <w:rPr>
          <w:rFonts w:asciiTheme="majorEastAsia" w:eastAsiaTheme="majorEastAsia" w:hAnsiTheme="majorEastAsia" w:hint="eastAsia"/>
          <w:color w:val="000000" w:themeColor="text1"/>
          <w:sz w:val="28"/>
          <w:szCs w:val="28"/>
          <w:u w:val="single"/>
        </w:rPr>
        <w:t xml:space="preserve">　</w:t>
      </w:r>
      <w:r w:rsidRPr="00C42ECA">
        <w:rPr>
          <w:rFonts w:asciiTheme="majorEastAsia" w:eastAsiaTheme="majorEastAsia" w:hAnsiTheme="majorEastAsia" w:hint="eastAsia"/>
          <w:color w:val="000000" w:themeColor="text1"/>
          <w:sz w:val="21"/>
          <w:szCs w:val="21"/>
          <w:u w:val="single"/>
        </w:rPr>
        <w:t>（消費税及び地方消費税込）</w:t>
      </w:r>
    </w:p>
    <w:p w14:paraId="306CC379" w14:textId="323B3908" w:rsidR="00D35CAA" w:rsidRPr="00C42ECA" w:rsidRDefault="00191877" w:rsidP="00D35CAA">
      <w:pPr>
        <w:rPr>
          <w:rFonts w:asciiTheme="majorEastAsia" w:eastAsiaTheme="majorEastAsia" w:hAnsiTheme="majorEastAsia"/>
          <w:color w:val="000000" w:themeColor="text1"/>
        </w:rPr>
      </w:pPr>
      <w:r w:rsidRPr="00C42ECA">
        <w:rPr>
          <w:noProof/>
          <w:color w:val="000000" w:themeColor="text1"/>
        </w:rPr>
        <mc:AlternateContent>
          <mc:Choice Requires="wps">
            <w:drawing>
              <wp:anchor distT="0" distB="0" distL="114300" distR="114300" simplePos="0" relativeHeight="251658266" behindDoc="0" locked="0" layoutInCell="1" allowOverlap="1" wp14:anchorId="2507C2DF" wp14:editId="3C0E4FF1">
                <wp:simplePos x="0" y="0"/>
                <wp:positionH relativeFrom="column">
                  <wp:posOffset>0</wp:posOffset>
                </wp:positionH>
                <wp:positionV relativeFrom="paragraph">
                  <wp:posOffset>138126</wp:posOffset>
                </wp:positionV>
                <wp:extent cx="5924550" cy="666750"/>
                <wp:effectExtent l="0" t="0" r="19050" b="19050"/>
                <wp:wrapNone/>
                <wp:docPr id="1416880852" name="正方形/長方形 1416880852"/>
                <wp:cNvGraphicFramePr/>
                <a:graphic xmlns:a="http://schemas.openxmlformats.org/drawingml/2006/main">
                  <a:graphicData uri="http://schemas.microsoft.com/office/word/2010/wordprocessingShape">
                    <wps:wsp>
                      <wps:cNvSpPr/>
                      <wps:spPr>
                        <a:xfrm>
                          <a:off x="0" y="0"/>
                          <a:ext cx="5924550" cy="666750"/>
                        </a:xfrm>
                        <a:prstGeom prst="rect">
                          <a:avLst/>
                        </a:prstGeom>
                        <a:noFill/>
                        <a:ln w="635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CDCFF6B" id="正方形/長方形 1416880852" o:spid="_x0000_s1026" style="position:absolute;margin-left:0;margin-top:10.9pt;width:466.5pt;height:52.5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" filled="f" strokecolor="black [3213]" strokeweight=".5pt"/>
            </w:pict>
          </mc:Fallback>
        </mc:AlternateContent>
      </w:r>
    </w:p>
    <w:p w14:paraId="7E2B6D32" w14:textId="4AEAAFC6" w:rsidR="00191877" w:rsidRPr="00C42ECA" w:rsidRDefault="00191877" w:rsidP="00191877">
      <w:pPr>
        <w:jc w:val="center"/>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工事内訳は別紙</w:t>
      </w:r>
      <w:r w:rsidR="00314364" w:rsidRPr="00C42ECA">
        <w:rPr>
          <w:rFonts w:asciiTheme="majorEastAsia" w:eastAsiaTheme="majorEastAsia" w:hAnsiTheme="majorEastAsia" w:hint="eastAsia"/>
          <w:color w:val="000000" w:themeColor="text1"/>
        </w:rPr>
        <w:t>（※２、３）</w:t>
      </w:r>
      <w:r w:rsidRPr="00C42ECA">
        <w:rPr>
          <w:rFonts w:asciiTheme="majorEastAsia" w:eastAsiaTheme="majorEastAsia" w:hAnsiTheme="majorEastAsia" w:hint="eastAsia"/>
          <w:color w:val="000000" w:themeColor="text1"/>
        </w:rPr>
        <w:t>のとおり</w:t>
      </w:r>
    </w:p>
    <w:p w14:paraId="0E631276" w14:textId="7BCE43DC" w:rsidR="00191877" w:rsidRPr="00C42ECA" w:rsidRDefault="00191877" w:rsidP="00191877">
      <w:pPr>
        <w:jc w:val="center"/>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（工事内訳は、普段使用している見積書を添付してください。）</w:t>
      </w:r>
    </w:p>
    <w:p w14:paraId="4ED937A4" w14:textId="34F3853D" w:rsidR="00D35CAA" w:rsidRPr="00C42ECA" w:rsidRDefault="00D35CAA" w:rsidP="00D35CAA">
      <w:pPr>
        <w:rPr>
          <w:rFonts w:asciiTheme="majorEastAsia" w:eastAsiaTheme="majorEastAsia" w:hAnsiTheme="majorEastAsia"/>
          <w:color w:val="000000" w:themeColor="text1"/>
        </w:rPr>
      </w:pPr>
    </w:p>
    <w:p w14:paraId="5B869965" w14:textId="6554B3AC" w:rsidR="00191877" w:rsidRPr="00C42ECA" w:rsidRDefault="00191877" w:rsidP="00314364">
      <w:pPr>
        <w:ind w:firstLineChars="100" w:firstLine="241"/>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※１　１世帯</w:t>
      </w:r>
      <w:r w:rsidR="002207CA" w:rsidRPr="00C42ECA">
        <w:rPr>
          <w:rFonts w:asciiTheme="majorEastAsia" w:eastAsiaTheme="majorEastAsia" w:hAnsiTheme="majorEastAsia" w:hint="eastAsia"/>
          <w:color w:val="000000" w:themeColor="text1"/>
        </w:rPr>
        <w:t>当たり</w:t>
      </w:r>
      <w:r w:rsidRPr="00C42ECA">
        <w:rPr>
          <w:rFonts w:asciiTheme="majorEastAsia" w:eastAsiaTheme="majorEastAsia" w:hAnsiTheme="majorEastAsia" w:hint="eastAsia"/>
          <w:color w:val="000000" w:themeColor="text1"/>
        </w:rPr>
        <w:t>の限度額を超える場合は、限度額を記載すること。</w:t>
      </w:r>
    </w:p>
    <w:p w14:paraId="18019AA0" w14:textId="2187ED83" w:rsidR="002207CA" w:rsidRPr="00C42ECA" w:rsidRDefault="00191877" w:rsidP="00621792">
      <w:pPr>
        <w:rPr>
          <w:rFonts w:asciiTheme="majorEastAsia" w:eastAsiaTheme="majorEastAsia" w:hAnsiTheme="majorEastAsia" w:cs="ＭＳ 明朝"/>
          <w:color w:val="000000" w:themeColor="text1"/>
          <w:spacing w:val="-6"/>
        </w:rPr>
      </w:pPr>
      <w:r w:rsidRPr="00C42ECA">
        <w:rPr>
          <w:rFonts w:asciiTheme="majorEastAsia" w:eastAsiaTheme="majorEastAsia" w:hAnsiTheme="majorEastAsia" w:hint="eastAsia"/>
          <w:color w:val="000000" w:themeColor="text1"/>
        </w:rPr>
        <w:t xml:space="preserve">　　　＜限度額＞</w:t>
      </w:r>
      <w:r w:rsidR="00621792" w:rsidRPr="00C42ECA">
        <w:rPr>
          <w:rFonts w:asciiTheme="majorEastAsia" w:eastAsiaTheme="majorEastAsia" w:hAnsiTheme="majorEastAsia" w:hint="eastAsia"/>
          <w:color w:val="000000" w:themeColor="text1"/>
        </w:rPr>
        <w:t xml:space="preserve">　</w:t>
      </w:r>
      <w:r w:rsidR="002207CA" w:rsidRPr="00C42ECA">
        <w:rPr>
          <w:rFonts w:asciiTheme="majorEastAsia" w:eastAsiaTheme="majorEastAsia" w:hAnsiTheme="majorEastAsia" w:cs="ＭＳ 明朝" w:hint="eastAsia"/>
          <w:color w:val="000000" w:themeColor="text1"/>
          <w:spacing w:val="-6"/>
        </w:rPr>
        <w:t>１世帯当たりの限度額は、</w:t>
      </w:r>
      <w:r w:rsidR="002207CA" w:rsidRPr="00C42ECA">
        <w:rPr>
          <w:rFonts w:asciiTheme="majorEastAsia" w:eastAsiaTheme="majorEastAsia" w:hAnsiTheme="majorEastAsia" w:cs="ＭＳ 明朝"/>
          <w:b/>
          <w:bCs/>
          <w:color w:val="000000" w:themeColor="text1"/>
          <w:spacing w:val="-6"/>
          <w:u w:val="single"/>
        </w:rPr>
        <w:t>757,000円</w:t>
      </w:r>
      <w:r w:rsidR="009060B0" w:rsidRPr="00C42ECA">
        <w:rPr>
          <w:rFonts w:asciiTheme="majorEastAsia" w:eastAsiaTheme="majorEastAsia" w:hAnsiTheme="majorEastAsia" w:cs="ＭＳ 明朝" w:hint="eastAsia"/>
          <w:b/>
          <w:bCs/>
          <w:color w:val="000000" w:themeColor="text1"/>
          <w:spacing w:val="-6"/>
          <w:u w:val="single"/>
        </w:rPr>
        <w:t>の範囲内</w:t>
      </w:r>
      <w:r w:rsidR="002207CA" w:rsidRPr="00C42ECA">
        <w:rPr>
          <w:rFonts w:asciiTheme="majorEastAsia" w:eastAsiaTheme="majorEastAsia" w:hAnsiTheme="majorEastAsia" w:cs="ＭＳ 明朝" w:hint="eastAsia"/>
          <w:color w:val="000000" w:themeColor="text1"/>
          <w:spacing w:val="-6"/>
        </w:rPr>
        <w:t>とする。</w:t>
      </w:r>
    </w:p>
    <w:p w14:paraId="568EFC1A" w14:textId="71BDDDA6" w:rsidR="002207CA" w:rsidRPr="00C42ECA" w:rsidRDefault="002207CA" w:rsidP="00314364">
      <w:pPr>
        <w:ind w:firstLineChars="100" w:firstLine="277"/>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※２　修理業者は本様式とともに、工事費の内訳を添付すること。</w:t>
      </w:r>
    </w:p>
    <w:p w14:paraId="172EFE83" w14:textId="5A0D10A1" w:rsidR="002207CA" w:rsidRPr="00C42ECA" w:rsidRDefault="002207CA" w:rsidP="002207CA">
      <w:pPr>
        <w:ind w:left="831" w:hangingChars="300" w:hanging="831"/>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 xml:space="preserve">　　　　工事費の内訳は、修理業者指定の様式で差し支えありませんが、</w:t>
      </w:r>
      <w:r w:rsidRPr="00C42ECA">
        <w:rPr>
          <w:rFonts w:asciiTheme="majorEastAsia" w:eastAsiaTheme="majorEastAsia" w:hAnsiTheme="majorEastAsia" w:hint="eastAsia"/>
          <w:b/>
          <w:bCs/>
          <w:color w:val="000000" w:themeColor="text1"/>
          <w:spacing w:val="18"/>
        </w:rPr>
        <w:t>応急修理の対象</w:t>
      </w:r>
      <w:r w:rsidR="000E5418" w:rsidRPr="00C42ECA">
        <w:rPr>
          <w:rFonts w:asciiTheme="majorEastAsia" w:eastAsiaTheme="majorEastAsia" w:hAnsiTheme="majorEastAsia" w:hint="eastAsia"/>
          <w:b/>
          <w:bCs/>
          <w:color w:val="000000" w:themeColor="text1"/>
          <w:spacing w:val="18"/>
        </w:rPr>
        <w:t>となる</w:t>
      </w:r>
      <w:r w:rsidRPr="00C42ECA">
        <w:rPr>
          <w:rFonts w:asciiTheme="majorEastAsia" w:eastAsiaTheme="majorEastAsia" w:hAnsiTheme="majorEastAsia" w:hint="eastAsia"/>
          <w:b/>
          <w:bCs/>
          <w:color w:val="000000" w:themeColor="text1"/>
          <w:spacing w:val="18"/>
        </w:rPr>
        <w:t>工事</w:t>
      </w:r>
      <w:r w:rsidR="000E5418" w:rsidRPr="00C42ECA">
        <w:rPr>
          <w:rFonts w:asciiTheme="majorEastAsia" w:eastAsiaTheme="majorEastAsia" w:hAnsiTheme="majorEastAsia" w:hint="eastAsia"/>
          <w:b/>
          <w:bCs/>
          <w:color w:val="000000" w:themeColor="text1"/>
          <w:spacing w:val="18"/>
        </w:rPr>
        <w:t>の内容を明記すること。</w:t>
      </w:r>
    </w:p>
    <w:p w14:paraId="3116447D" w14:textId="77777777" w:rsidR="00B566B3" w:rsidRDefault="009060B0" w:rsidP="00B566B3">
      <w:pPr>
        <w:ind w:leftChars="100" w:left="795" w:hangingChars="200" w:hanging="554"/>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 xml:space="preserve">※３　</w:t>
      </w:r>
      <w:r w:rsidR="00314364" w:rsidRPr="00C42ECA">
        <w:rPr>
          <w:rFonts w:asciiTheme="majorEastAsia" w:eastAsiaTheme="majorEastAsia" w:hAnsiTheme="majorEastAsia" w:hint="eastAsia"/>
          <w:b/>
          <w:bCs/>
          <w:color w:val="000000" w:themeColor="text1"/>
          <w:spacing w:val="18"/>
        </w:rPr>
        <w:t>県外事業者</w:t>
      </w:r>
      <w:r w:rsidR="00314364" w:rsidRPr="00C42ECA">
        <w:rPr>
          <w:rFonts w:asciiTheme="majorEastAsia" w:eastAsiaTheme="majorEastAsia" w:hAnsiTheme="majorEastAsia" w:hint="eastAsia"/>
          <w:color w:val="000000" w:themeColor="text1"/>
          <w:spacing w:val="18"/>
        </w:rPr>
        <w:t>が施工する場合</w:t>
      </w:r>
      <w:r w:rsidR="00DE7EA5" w:rsidRPr="00C42ECA">
        <w:rPr>
          <w:rFonts w:asciiTheme="majorEastAsia" w:eastAsiaTheme="majorEastAsia" w:hAnsiTheme="majorEastAsia" w:hint="eastAsia"/>
          <w:color w:val="000000" w:themeColor="text1"/>
          <w:spacing w:val="18"/>
        </w:rPr>
        <w:t>であり</w:t>
      </w:r>
      <w:r w:rsidR="00314364" w:rsidRPr="00C42ECA">
        <w:rPr>
          <w:rFonts w:asciiTheme="majorEastAsia" w:eastAsiaTheme="majorEastAsia" w:hAnsiTheme="majorEastAsia" w:hint="eastAsia"/>
          <w:color w:val="000000" w:themeColor="text1"/>
          <w:spacing w:val="18"/>
        </w:rPr>
        <w:t>、</w:t>
      </w:r>
      <w:r w:rsidR="00235525" w:rsidRPr="00C42ECA">
        <w:rPr>
          <w:rFonts w:asciiTheme="majorEastAsia" w:eastAsiaTheme="majorEastAsia" w:hAnsiTheme="majorEastAsia" w:hint="eastAsia"/>
          <w:color w:val="000000" w:themeColor="text1"/>
          <w:spacing w:val="18"/>
        </w:rPr>
        <w:t>「</w:t>
      </w:r>
      <w:r w:rsidR="00314364" w:rsidRPr="00C42ECA">
        <w:rPr>
          <w:rFonts w:asciiTheme="majorEastAsia" w:eastAsiaTheme="majorEastAsia" w:hAnsiTheme="majorEastAsia" w:hint="eastAsia"/>
          <w:b/>
          <w:bCs/>
          <w:color w:val="000000" w:themeColor="text1"/>
          <w:spacing w:val="18"/>
        </w:rPr>
        <w:t>掛かり増し経費に対する補助</w:t>
      </w:r>
      <w:r w:rsidR="00235525" w:rsidRPr="00C42ECA">
        <w:rPr>
          <w:rFonts w:asciiTheme="majorEastAsia" w:eastAsiaTheme="majorEastAsia" w:hAnsiTheme="majorEastAsia" w:hint="eastAsia"/>
          <w:color w:val="000000" w:themeColor="text1"/>
          <w:spacing w:val="18"/>
        </w:rPr>
        <w:t>」</w:t>
      </w:r>
      <w:r w:rsidR="00314364" w:rsidRPr="00C42ECA">
        <w:rPr>
          <w:rFonts w:asciiTheme="majorEastAsia" w:eastAsiaTheme="majorEastAsia" w:hAnsiTheme="majorEastAsia" w:hint="eastAsia"/>
          <w:color w:val="000000" w:themeColor="text1"/>
          <w:spacing w:val="18"/>
        </w:rPr>
        <w:t>を申請する場合は、</w:t>
      </w:r>
      <w:r w:rsidR="00235525" w:rsidRPr="00C42ECA">
        <w:rPr>
          <w:rFonts w:asciiTheme="majorEastAsia" w:eastAsiaTheme="majorEastAsia" w:hAnsiTheme="majorEastAsia" w:hint="eastAsia"/>
          <w:color w:val="000000" w:themeColor="text1"/>
          <w:spacing w:val="18"/>
        </w:rPr>
        <w:t>見積金額に含めないこと。</w:t>
      </w:r>
    </w:p>
    <w:p w14:paraId="7822FF71" w14:textId="13A16116" w:rsidR="009060B0" w:rsidRPr="00C42ECA" w:rsidRDefault="00314364" w:rsidP="00B566B3">
      <w:pPr>
        <w:ind w:leftChars="100" w:left="723" w:hangingChars="200" w:hanging="482"/>
        <w:rPr>
          <w:rFonts w:asciiTheme="majorEastAsia" w:eastAsiaTheme="majorEastAsia" w:hAnsiTheme="majorEastAsia"/>
          <w:color w:val="000000" w:themeColor="text1"/>
          <w:spacing w:val="18"/>
        </w:rPr>
      </w:pPr>
      <w:r w:rsidRPr="00C42ECA">
        <w:rPr>
          <w:rFonts w:asciiTheme="majorEastAsia" w:eastAsiaTheme="majorEastAsia" w:hAnsiTheme="majorEastAsia"/>
          <w:noProof/>
          <w:color w:val="000000" w:themeColor="text1"/>
          <w:spacing w:val="18"/>
        </w:rPr>
        <mc:AlternateContent>
          <mc:Choice Requires="wps">
            <w:drawing>
              <wp:anchor distT="0" distB="0" distL="114300" distR="114300" simplePos="0" relativeHeight="251658267" behindDoc="0" locked="0" layoutInCell="1" allowOverlap="1" wp14:anchorId="2E138A60" wp14:editId="5365D53F">
                <wp:simplePos x="0" y="0"/>
                <wp:positionH relativeFrom="column">
                  <wp:posOffset>1572895</wp:posOffset>
                </wp:positionH>
                <wp:positionV relativeFrom="paragraph">
                  <wp:posOffset>241935</wp:posOffset>
                </wp:positionV>
                <wp:extent cx="546100" cy="228600"/>
                <wp:effectExtent l="0" t="0" r="25400" b="19050"/>
                <wp:wrapNone/>
                <wp:docPr id="38852340" name="楕円 42"/>
                <wp:cNvGraphicFramePr/>
                <a:graphic xmlns:a="http://schemas.openxmlformats.org/drawingml/2006/main">
                  <a:graphicData uri="http://schemas.microsoft.com/office/word/2010/wordprocessingShape">
                    <wps:wsp>
                      <wps:cNvSpPr/>
                      <wps:spPr>
                        <a:xfrm>
                          <a:off x="0" y="0"/>
                          <a:ext cx="546100" cy="228600"/>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7A39D390" id="楕円 42" o:spid="_x0000_s1026" style="position:absolute;margin-left:123.85pt;margin-top:19.05pt;width:43pt;height:18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" filled="f" strokecolor="black [3213]" strokeweight=".5pt"/>
            </w:pict>
          </mc:Fallback>
        </mc:AlternateContent>
      </w:r>
      <w:r w:rsidRPr="00C42ECA">
        <w:rPr>
          <w:rFonts w:asciiTheme="majorEastAsia" w:eastAsiaTheme="majorEastAsia" w:hAnsiTheme="majorEastAsia" w:hint="eastAsia"/>
          <w:color w:val="000000" w:themeColor="text1"/>
          <w:spacing w:val="18"/>
        </w:rPr>
        <w:t xml:space="preserve">※４　</w:t>
      </w:r>
      <w:r w:rsidR="000E5418" w:rsidRPr="00C42ECA">
        <w:rPr>
          <w:rFonts w:asciiTheme="majorEastAsia" w:eastAsiaTheme="majorEastAsia" w:hAnsiTheme="majorEastAsia" w:hint="eastAsia"/>
          <w:color w:val="000000" w:themeColor="text1"/>
          <w:spacing w:val="18"/>
        </w:rPr>
        <w:t>市町村は、</w:t>
      </w:r>
      <w:r w:rsidR="009060B0" w:rsidRPr="00C42ECA">
        <w:rPr>
          <w:rFonts w:asciiTheme="majorEastAsia" w:eastAsiaTheme="majorEastAsia" w:hAnsiTheme="majorEastAsia" w:hint="eastAsia"/>
          <w:color w:val="000000" w:themeColor="text1"/>
          <w:spacing w:val="18"/>
        </w:rPr>
        <w:t>応急修理の受付時に工事費の内訳を確認し、応急修理の対象工事に　　　　を付けること。</w:t>
      </w:r>
    </w:p>
    <w:p w14:paraId="39F9E217" w14:textId="77777777" w:rsidR="009060B0" w:rsidRPr="00C42ECA" w:rsidRDefault="009060B0" w:rsidP="002207CA">
      <w:pPr>
        <w:ind w:left="831" w:hangingChars="300" w:hanging="831"/>
        <w:rPr>
          <w:rFonts w:asciiTheme="majorEastAsia" w:eastAsiaTheme="majorEastAsia" w:hAnsiTheme="majorEastAsia"/>
          <w:color w:val="000000" w:themeColor="text1"/>
          <w:spacing w:val="18"/>
        </w:rPr>
      </w:pPr>
    </w:p>
    <w:p w14:paraId="2A07B72C" w14:textId="530BB235" w:rsidR="002207CA" w:rsidRPr="00C42ECA" w:rsidRDefault="009060B0" w:rsidP="002207CA">
      <w:pPr>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 xml:space="preserve">　</w:t>
      </w:r>
      <w:r w:rsidR="00F5276C">
        <w:rPr>
          <w:rFonts w:asciiTheme="majorEastAsia" w:eastAsiaTheme="majorEastAsia" w:hAnsiTheme="majorEastAsia" w:hint="eastAsia"/>
          <w:color w:val="000000" w:themeColor="text1"/>
          <w:spacing w:val="18"/>
        </w:rPr>
        <w:t>益城町</w:t>
      </w:r>
      <w:r w:rsidRPr="00C42ECA">
        <w:rPr>
          <w:rFonts w:asciiTheme="majorEastAsia" w:eastAsiaTheme="majorEastAsia" w:hAnsiTheme="majorEastAsia" w:hint="eastAsia"/>
          <w:color w:val="000000" w:themeColor="text1"/>
          <w:spacing w:val="18"/>
        </w:rPr>
        <w:t xml:space="preserve">長　</w:t>
      </w:r>
      <w:r w:rsidR="009B2F09">
        <w:rPr>
          <w:rFonts w:asciiTheme="majorEastAsia" w:eastAsiaTheme="majorEastAsia" w:hAnsiTheme="majorEastAsia" w:hint="eastAsia"/>
          <w:color w:val="000000" w:themeColor="text1"/>
          <w:spacing w:val="18"/>
        </w:rPr>
        <w:t>様</w:t>
      </w:r>
      <w:bookmarkStart w:id="147" w:name="_GoBack"/>
      <w:bookmarkEnd w:id="147"/>
    </w:p>
    <w:p w14:paraId="5E638A11" w14:textId="77777777" w:rsidR="009060B0" w:rsidRPr="005E7C06" w:rsidRDefault="009060B0" w:rsidP="002207CA">
      <w:pPr>
        <w:rPr>
          <w:rFonts w:asciiTheme="majorEastAsia" w:eastAsiaTheme="majorEastAsia" w:hAnsiTheme="majorEastAsia"/>
          <w:color w:val="000000" w:themeColor="text1"/>
          <w:spacing w:val="18"/>
          <w:highlight w:val="yellow"/>
        </w:rPr>
      </w:pPr>
    </w:p>
    <w:p w14:paraId="17AB2933" w14:textId="7C18C950" w:rsidR="009060B0" w:rsidRPr="00C42ECA" w:rsidRDefault="009060B0" w:rsidP="009060B0">
      <w:pPr>
        <w:jc w:val="right"/>
        <w:rPr>
          <w:rFonts w:asciiTheme="majorEastAsia" w:eastAsiaTheme="majorEastAsia" w:hAnsiTheme="majorEastAsia"/>
          <w:color w:val="000000" w:themeColor="text1"/>
          <w:spacing w:val="18"/>
          <w:sz w:val="21"/>
          <w:szCs w:val="21"/>
        </w:rPr>
      </w:pPr>
      <w:r w:rsidRPr="00C42ECA">
        <w:rPr>
          <w:rFonts w:asciiTheme="majorEastAsia" w:eastAsiaTheme="majorEastAsia" w:hAnsiTheme="majorEastAsia" w:hint="eastAsia"/>
          <w:color w:val="000000" w:themeColor="text1"/>
          <w:spacing w:val="18"/>
          <w:sz w:val="21"/>
          <w:szCs w:val="21"/>
        </w:rPr>
        <w:t>（※修理業者記入）上記のとおり見積書を提出します。</w:t>
      </w:r>
    </w:p>
    <w:p w14:paraId="78043879" w14:textId="74CDFF32" w:rsidR="009060B0" w:rsidRPr="00C42ECA" w:rsidRDefault="000E5418" w:rsidP="000E5418">
      <w:pPr>
        <w:ind w:firstLineChars="100" w:firstLine="277"/>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令和　　年　　月　　日</w:t>
      </w:r>
    </w:p>
    <w:tbl>
      <w:tblPr>
        <w:tblStyle w:val="ac"/>
        <w:tblW w:w="0" w:type="auto"/>
        <w:tblInd w:w="3256" w:type="dxa"/>
        <w:tblLook w:val="04A0" w:firstRow="1" w:lastRow="0" w:firstColumn="1" w:lastColumn="0" w:noHBand="0" w:noVBand="1"/>
      </w:tblPr>
      <w:tblGrid>
        <w:gridCol w:w="1417"/>
        <w:gridCol w:w="4384"/>
      </w:tblGrid>
      <w:tr w:rsidR="005E7C06" w:rsidRPr="00896E3E" w14:paraId="5EDB086E" w14:textId="77777777" w:rsidTr="00735B10">
        <w:trPr>
          <w:trHeight w:val="227"/>
        </w:trPr>
        <w:tc>
          <w:tcPr>
            <w:tcW w:w="1417" w:type="dxa"/>
            <w:tcBorders>
              <w:top w:val="single" w:sz="4" w:space="0" w:color="auto"/>
              <w:left w:val="single" w:sz="4" w:space="0" w:color="auto"/>
              <w:bottom w:val="single" w:sz="4" w:space="0" w:color="auto"/>
              <w:right w:val="single" w:sz="4" w:space="0" w:color="auto"/>
            </w:tcBorders>
            <w:vAlign w:val="center"/>
            <w:hideMark/>
          </w:tcPr>
          <w:p w14:paraId="499A61DA" w14:textId="7ECEBA8D" w:rsidR="005E7C06" w:rsidRPr="00896E3E" w:rsidRDefault="00735B10" w:rsidP="005E7C06">
            <w:pPr>
              <w:snapToGrid w:val="0"/>
              <w:jc w:val="center"/>
              <w:rPr>
                <w:rFonts w:ascii="ＭＳ ゴシック" w:eastAsia="ＭＳ ゴシック" w:hAnsi="ＭＳ ゴシック"/>
                <w:color w:val="000000"/>
              </w:rPr>
            </w:pPr>
            <w:r w:rsidRPr="00896E3E">
              <w:rPr>
                <w:rFonts w:ascii="ＭＳ ゴシック" w:eastAsia="ＭＳ ゴシック" w:hAnsi="ＭＳ ゴシック" w:hint="eastAsia"/>
                <w:color w:val="000000"/>
              </w:rPr>
              <w:t>住所</w:t>
            </w:r>
          </w:p>
        </w:tc>
        <w:tc>
          <w:tcPr>
            <w:tcW w:w="4384" w:type="dxa"/>
            <w:tcBorders>
              <w:top w:val="single" w:sz="4" w:space="0" w:color="auto"/>
              <w:left w:val="single" w:sz="4" w:space="0" w:color="auto"/>
              <w:bottom w:val="single" w:sz="4" w:space="0" w:color="auto"/>
              <w:right w:val="single" w:sz="4" w:space="0" w:color="auto"/>
            </w:tcBorders>
            <w:vAlign w:val="center"/>
          </w:tcPr>
          <w:p w14:paraId="42A8C003" w14:textId="77777777" w:rsidR="005E7C06" w:rsidRPr="00896E3E" w:rsidRDefault="005E7C06" w:rsidP="005E7C06">
            <w:pPr>
              <w:snapToGrid w:val="0"/>
              <w:jc w:val="center"/>
              <w:rPr>
                <w:rFonts w:ascii="ＭＳ ゴシック" w:eastAsia="ＭＳ ゴシック" w:hAnsi="ＭＳ ゴシック"/>
              </w:rPr>
            </w:pPr>
          </w:p>
        </w:tc>
      </w:tr>
      <w:tr w:rsidR="005E7C06" w:rsidRPr="00896E3E" w14:paraId="6BA76850" w14:textId="77777777" w:rsidTr="00735B10">
        <w:trPr>
          <w:trHeight w:val="88"/>
        </w:trPr>
        <w:tc>
          <w:tcPr>
            <w:tcW w:w="1417" w:type="dxa"/>
            <w:tcBorders>
              <w:top w:val="single" w:sz="4" w:space="0" w:color="auto"/>
              <w:left w:val="single" w:sz="4" w:space="0" w:color="auto"/>
              <w:bottom w:val="single" w:sz="4" w:space="0" w:color="auto"/>
              <w:right w:val="single" w:sz="4" w:space="0" w:color="auto"/>
            </w:tcBorders>
            <w:vAlign w:val="center"/>
          </w:tcPr>
          <w:p w14:paraId="23289996" w14:textId="0353C167" w:rsidR="005E7C06" w:rsidRPr="00896E3E" w:rsidRDefault="00735B10" w:rsidP="005E7C06">
            <w:pPr>
              <w:snapToGrid w:val="0"/>
              <w:jc w:val="center"/>
              <w:rPr>
                <w:rFonts w:ascii="ＭＳ ゴシック" w:eastAsia="ＭＳ ゴシック" w:hAnsi="ＭＳ ゴシック"/>
              </w:rPr>
            </w:pPr>
            <w:r w:rsidRPr="00896E3E">
              <w:rPr>
                <w:rFonts w:ascii="ＭＳ ゴシック" w:eastAsia="ＭＳ ゴシック" w:hAnsi="ＭＳ ゴシック" w:hint="eastAsia"/>
              </w:rPr>
              <w:t>会社名</w:t>
            </w:r>
          </w:p>
        </w:tc>
        <w:tc>
          <w:tcPr>
            <w:tcW w:w="4384" w:type="dxa"/>
            <w:tcBorders>
              <w:top w:val="single" w:sz="4" w:space="0" w:color="auto"/>
              <w:left w:val="single" w:sz="4" w:space="0" w:color="auto"/>
              <w:bottom w:val="single" w:sz="4" w:space="0" w:color="auto"/>
              <w:right w:val="single" w:sz="4" w:space="0" w:color="auto"/>
            </w:tcBorders>
            <w:vAlign w:val="center"/>
          </w:tcPr>
          <w:p w14:paraId="6798CAC2" w14:textId="77777777" w:rsidR="005E7C06" w:rsidRPr="00896E3E" w:rsidRDefault="005E7C06" w:rsidP="005E7C06">
            <w:pPr>
              <w:snapToGrid w:val="0"/>
              <w:jc w:val="center"/>
              <w:rPr>
                <w:rFonts w:ascii="ＭＳ ゴシック" w:eastAsia="ＭＳ ゴシック" w:hAnsi="ＭＳ ゴシック"/>
              </w:rPr>
            </w:pPr>
          </w:p>
        </w:tc>
      </w:tr>
      <w:tr w:rsidR="005E7C06" w:rsidRPr="00896E3E" w14:paraId="56B9F2CE" w14:textId="77777777" w:rsidTr="00735B10">
        <w:trPr>
          <w:trHeight w:val="93"/>
        </w:trPr>
        <w:tc>
          <w:tcPr>
            <w:tcW w:w="1417" w:type="dxa"/>
            <w:tcBorders>
              <w:top w:val="single" w:sz="4" w:space="0" w:color="auto"/>
              <w:left w:val="single" w:sz="4" w:space="0" w:color="auto"/>
              <w:bottom w:val="single" w:sz="4" w:space="0" w:color="auto"/>
              <w:right w:val="single" w:sz="4" w:space="0" w:color="auto"/>
            </w:tcBorders>
            <w:vAlign w:val="center"/>
          </w:tcPr>
          <w:p w14:paraId="76D7A169" w14:textId="5D80750F" w:rsidR="005E7C06" w:rsidRPr="00896E3E" w:rsidRDefault="00735B10" w:rsidP="005E7C06">
            <w:pPr>
              <w:snapToGrid w:val="0"/>
              <w:jc w:val="center"/>
              <w:rPr>
                <w:rFonts w:ascii="ＭＳ ゴシック" w:eastAsia="ＭＳ ゴシック" w:hAnsi="ＭＳ ゴシック"/>
              </w:rPr>
            </w:pPr>
            <w:r w:rsidRPr="00896E3E">
              <w:rPr>
                <w:rFonts w:ascii="ＭＳ ゴシック" w:eastAsia="ＭＳ ゴシック" w:hAnsi="ＭＳ ゴシック" w:hint="eastAsia"/>
              </w:rPr>
              <w:t>電話番号</w:t>
            </w:r>
          </w:p>
        </w:tc>
        <w:tc>
          <w:tcPr>
            <w:tcW w:w="4384" w:type="dxa"/>
            <w:tcBorders>
              <w:top w:val="single" w:sz="4" w:space="0" w:color="auto"/>
              <w:left w:val="single" w:sz="4" w:space="0" w:color="auto"/>
              <w:bottom w:val="single" w:sz="4" w:space="0" w:color="auto"/>
              <w:right w:val="single" w:sz="4" w:space="0" w:color="auto"/>
            </w:tcBorders>
            <w:vAlign w:val="center"/>
          </w:tcPr>
          <w:p w14:paraId="49582CC2" w14:textId="77777777" w:rsidR="005E7C06" w:rsidRPr="00896E3E" w:rsidRDefault="005E7C06" w:rsidP="005E7C06">
            <w:pPr>
              <w:snapToGrid w:val="0"/>
              <w:jc w:val="center"/>
              <w:rPr>
                <w:rFonts w:ascii="ＭＳ ゴシック" w:eastAsia="ＭＳ ゴシック" w:hAnsi="ＭＳ ゴシック"/>
              </w:rPr>
            </w:pPr>
          </w:p>
        </w:tc>
      </w:tr>
      <w:tr w:rsidR="005E7C06" w:rsidRPr="00896E3E" w14:paraId="3E0E1AE5" w14:textId="77777777" w:rsidTr="00735B10">
        <w:trPr>
          <w:trHeight w:val="44"/>
        </w:trPr>
        <w:tc>
          <w:tcPr>
            <w:tcW w:w="1417" w:type="dxa"/>
            <w:tcBorders>
              <w:top w:val="single" w:sz="4" w:space="0" w:color="auto"/>
              <w:left w:val="single" w:sz="4" w:space="0" w:color="auto"/>
              <w:bottom w:val="single" w:sz="4" w:space="0" w:color="auto"/>
              <w:right w:val="single" w:sz="4" w:space="0" w:color="auto"/>
            </w:tcBorders>
            <w:vAlign w:val="center"/>
          </w:tcPr>
          <w:p w14:paraId="59CCE991" w14:textId="3E6743B6" w:rsidR="005E7C06" w:rsidRPr="00896E3E" w:rsidRDefault="00735B10" w:rsidP="005E7C06">
            <w:pPr>
              <w:snapToGrid w:val="0"/>
              <w:jc w:val="center"/>
              <w:rPr>
                <w:rFonts w:ascii="ＭＳ ゴシック" w:eastAsia="ＭＳ ゴシック" w:hAnsi="ＭＳ ゴシック"/>
              </w:rPr>
            </w:pPr>
            <w:r w:rsidRPr="00896E3E">
              <w:rPr>
                <w:rFonts w:ascii="ＭＳ ゴシック" w:eastAsia="ＭＳ ゴシック" w:hAnsi="ＭＳ ゴシック" w:hint="eastAsia"/>
              </w:rPr>
              <w:t>代表者名</w:t>
            </w:r>
          </w:p>
        </w:tc>
        <w:tc>
          <w:tcPr>
            <w:tcW w:w="4384" w:type="dxa"/>
            <w:tcBorders>
              <w:top w:val="single" w:sz="4" w:space="0" w:color="auto"/>
              <w:left w:val="single" w:sz="4" w:space="0" w:color="auto"/>
              <w:bottom w:val="single" w:sz="4" w:space="0" w:color="auto"/>
              <w:right w:val="single" w:sz="4" w:space="0" w:color="auto"/>
            </w:tcBorders>
            <w:vAlign w:val="center"/>
          </w:tcPr>
          <w:p w14:paraId="2529577D" w14:textId="77777777" w:rsidR="005E7C06" w:rsidRPr="00896E3E" w:rsidRDefault="005E7C06" w:rsidP="005E7C06">
            <w:pPr>
              <w:snapToGrid w:val="0"/>
              <w:jc w:val="center"/>
              <w:rPr>
                <w:rFonts w:ascii="ＭＳ ゴシック" w:eastAsia="ＭＳ ゴシック" w:hAnsi="ＭＳ ゴシック"/>
              </w:rPr>
            </w:pPr>
          </w:p>
        </w:tc>
      </w:tr>
    </w:tbl>
    <w:p w14:paraId="090967DD" w14:textId="77777777" w:rsidR="000E5418" w:rsidRPr="00C42ECA" w:rsidRDefault="000E5418" w:rsidP="002207CA">
      <w:pPr>
        <w:rPr>
          <w:rFonts w:asciiTheme="majorEastAsia" w:eastAsiaTheme="majorEastAsia" w:hAnsiTheme="majorEastAsia"/>
          <w:color w:val="000000" w:themeColor="text1"/>
          <w:spacing w:val="18"/>
        </w:rPr>
      </w:pPr>
    </w:p>
    <w:p w14:paraId="34A61A81" w14:textId="7DA8907C" w:rsidR="009060B0" w:rsidRPr="00C42ECA" w:rsidRDefault="009060B0" w:rsidP="009060B0">
      <w:pPr>
        <w:jc w:val="right"/>
        <w:rPr>
          <w:rFonts w:asciiTheme="majorEastAsia" w:eastAsiaTheme="majorEastAsia" w:hAnsiTheme="majorEastAsia"/>
          <w:color w:val="000000" w:themeColor="text1"/>
          <w:spacing w:val="18"/>
          <w:sz w:val="21"/>
          <w:szCs w:val="21"/>
        </w:rPr>
      </w:pPr>
      <w:r w:rsidRPr="00C42ECA">
        <w:rPr>
          <w:rFonts w:asciiTheme="majorEastAsia" w:eastAsiaTheme="majorEastAsia" w:hAnsiTheme="majorEastAsia" w:hint="eastAsia"/>
          <w:color w:val="000000" w:themeColor="text1"/>
          <w:spacing w:val="18"/>
          <w:sz w:val="21"/>
          <w:szCs w:val="21"/>
        </w:rPr>
        <w:t>（※修理申込者記入）上記の見積書を確認しました。</w:t>
      </w:r>
    </w:p>
    <w:p w14:paraId="093AF9B9" w14:textId="77777777" w:rsidR="000E5418" w:rsidRPr="00C42ECA" w:rsidRDefault="000E5418" w:rsidP="000E5418">
      <w:pPr>
        <w:ind w:firstLineChars="100" w:firstLine="277"/>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令和　　年　　月　　日</w:t>
      </w:r>
    </w:p>
    <w:tbl>
      <w:tblPr>
        <w:tblStyle w:val="ac"/>
        <w:tblW w:w="5811" w:type="dxa"/>
        <w:tblInd w:w="3256" w:type="dxa"/>
        <w:tblLook w:val="04A0" w:firstRow="1" w:lastRow="0" w:firstColumn="1" w:lastColumn="0" w:noHBand="0" w:noVBand="1"/>
      </w:tblPr>
      <w:tblGrid>
        <w:gridCol w:w="1417"/>
        <w:gridCol w:w="4394"/>
      </w:tblGrid>
      <w:tr w:rsidR="005E7C06" w:rsidRPr="00896E3E" w14:paraId="5CD5A015" w14:textId="77777777" w:rsidTr="00735B10">
        <w:trPr>
          <w:trHeight w:val="246"/>
        </w:trPr>
        <w:tc>
          <w:tcPr>
            <w:tcW w:w="1417" w:type="dxa"/>
            <w:tcBorders>
              <w:top w:val="single" w:sz="4" w:space="0" w:color="auto"/>
              <w:left w:val="single" w:sz="4" w:space="0" w:color="auto"/>
              <w:bottom w:val="single" w:sz="4" w:space="0" w:color="auto"/>
              <w:right w:val="single" w:sz="4" w:space="0" w:color="auto"/>
            </w:tcBorders>
            <w:vAlign w:val="center"/>
            <w:hideMark/>
          </w:tcPr>
          <w:p w14:paraId="13DF5FE5" w14:textId="7547B3D4" w:rsidR="005E7C06" w:rsidRPr="00896E3E" w:rsidRDefault="00735B10" w:rsidP="00735B10">
            <w:pPr>
              <w:snapToGrid w:val="0"/>
              <w:jc w:val="center"/>
              <w:rPr>
                <w:rFonts w:ascii="ＭＳ ゴシック" w:eastAsia="ＭＳ ゴシック" w:hAnsi="ＭＳ ゴシック"/>
                <w:color w:val="000000"/>
              </w:rPr>
            </w:pPr>
            <w:r w:rsidRPr="00896E3E">
              <w:rPr>
                <w:rFonts w:ascii="ＭＳ ゴシック" w:eastAsia="ＭＳ ゴシック" w:hAnsi="ＭＳ ゴシック" w:hint="eastAsia"/>
              </w:rPr>
              <w:t>住所</w:t>
            </w:r>
          </w:p>
        </w:tc>
        <w:tc>
          <w:tcPr>
            <w:tcW w:w="4394" w:type="dxa"/>
            <w:tcBorders>
              <w:top w:val="single" w:sz="4" w:space="0" w:color="auto"/>
              <w:left w:val="single" w:sz="4" w:space="0" w:color="auto"/>
              <w:bottom w:val="single" w:sz="4" w:space="0" w:color="auto"/>
              <w:right w:val="single" w:sz="4" w:space="0" w:color="auto"/>
            </w:tcBorders>
            <w:vAlign w:val="center"/>
          </w:tcPr>
          <w:p w14:paraId="7B6E984C" w14:textId="77777777" w:rsidR="005E7C06" w:rsidRPr="00896E3E" w:rsidRDefault="005E7C06" w:rsidP="00735B10">
            <w:pPr>
              <w:snapToGrid w:val="0"/>
              <w:jc w:val="center"/>
              <w:rPr>
                <w:rFonts w:ascii="ＭＳ ゴシック" w:eastAsia="ＭＳ ゴシック" w:hAnsi="ＭＳ ゴシック"/>
              </w:rPr>
            </w:pPr>
          </w:p>
        </w:tc>
      </w:tr>
      <w:tr w:rsidR="00735B10" w:rsidRPr="00896E3E" w14:paraId="6175F21A" w14:textId="77777777" w:rsidTr="00735B10">
        <w:trPr>
          <w:trHeight w:val="246"/>
        </w:trPr>
        <w:tc>
          <w:tcPr>
            <w:tcW w:w="1417" w:type="dxa"/>
            <w:tcBorders>
              <w:top w:val="single" w:sz="4" w:space="0" w:color="auto"/>
              <w:left w:val="single" w:sz="4" w:space="0" w:color="auto"/>
              <w:bottom w:val="single" w:sz="4" w:space="0" w:color="auto"/>
              <w:right w:val="single" w:sz="4" w:space="0" w:color="auto"/>
            </w:tcBorders>
            <w:vAlign w:val="center"/>
          </w:tcPr>
          <w:p w14:paraId="16284009" w14:textId="5ECF4755" w:rsidR="00735B10" w:rsidRPr="00896E3E" w:rsidRDefault="00735B10" w:rsidP="00735B10">
            <w:pPr>
              <w:snapToGrid w:val="0"/>
              <w:jc w:val="center"/>
              <w:rPr>
                <w:rFonts w:ascii="ＭＳ ゴシック" w:eastAsia="ＭＳ ゴシック" w:hAnsi="ＭＳ ゴシック"/>
              </w:rPr>
            </w:pPr>
            <w:r w:rsidRPr="00896E3E">
              <w:rPr>
                <w:rFonts w:ascii="ＭＳ ゴシック" w:eastAsia="ＭＳ ゴシック" w:hAnsi="ＭＳ ゴシック" w:hint="eastAsia"/>
              </w:rPr>
              <w:t>氏名</w:t>
            </w:r>
          </w:p>
        </w:tc>
        <w:tc>
          <w:tcPr>
            <w:tcW w:w="4394" w:type="dxa"/>
            <w:tcBorders>
              <w:top w:val="single" w:sz="4" w:space="0" w:color="auto"/>
              <w:left w:val="single" w:sz="4" w:space="0" w:color="auto"/>
              <w:bottom w:val="single" w:sz="4" w:space="0" w:color="auto"/>
              <w:right w:val="single" w:sz="4" w:space="0" w:color="auto"/>
            </w:tcBorders>
            <w:vAlign w:val="center"/>
          </w:tcPr>
          <w:p w14:paraId="212D49D3" w14:textId="77777777" w:rsidR="00735B10" w:rsidRPr="00896E3E" w:rsidRDefault="00735B10" w:rsidP="00735B10">
            <w:pPr>
              <w:snapToGrid w:val="0"/>
              <w:jc w:val="center"/>
              <w:rPr>
                <w:rFonts w:ascii="ＭＳ ゴシック" w:eastAsia="ＭＳ ゴシック" w:hAnsi="ＭＳ ゴシック"/>
              </w:rPr>
            </w:pPr>
          </w:p>
        </w:tc>
      </w:tr>
    </w:tbl>
    <w:p w14:paraId="613A8347" w14:textId="4917F9CF" w:rsidR="002207CA" w:rsidRPr="00C42ECA" w:rsidRDefault="009060B0" w:rsidP="00D35CAA">
      <w:pPr>
        <w:rPr>
          <w:rFonts w:asciiTheme="majorEastAsia" w:eastAsiaTheme="majorEastAsia" w:hAnsiTheme="majorEastAsia"/>
          <w:sz w:val="21"/>
          <w:szCs w:val="21"/>
        </w:rPr>
      </w:pPr>
      <w:r w:rsidRPr="00C42ECA">
        <w:rPr>
          <w:rFonts w:asciiTheme="majorEastAsia" w:eastAsiaTheme="majorEastAsia" w:hAnsiTheme="majorEastAsia" w:hint="eastAsia"/>
          <w:sz w:val="21"/>
          <w:szCs w:val="21"/>
        </w:rPr>
        <w:t>（※市町村記入欄）</w:t>
      </w:r>
    </w:p>
    <w:tbl>
      <w:tblPr>
        <w:tblStyle w:val="ac"/>
        <w:tblW w:w="0" w:type="auto"/>
        <w:tblLook w:val="04A0" w:firstRow="1" w:lastRow="0" w:firstColumn="1" w:lastColumn="0" w:noHBand="0" w:noVBand="1"/>
      </w:tblPr>
      <w:tblGrid>
        <w:gridCol w:w="2122"/>
        <w:gridCol w:w="4536"/>
        <w:gridCol w:w="2402"/>
      </w:tblGrid>
      <w:tr w:rsidR="009060B0" w:rsidRPr="001B7C4A" w14:paraId="5BBFC332" w14:textId="77777777" w:rsidTr="009060B0">
        <w:tc>
          <w:tcPr>
            <w:tcW w:w="2122" w:type="dxa"/>
            <w:tcBorders>
              <w:bottom w:val="single" w:sz="4" w:space="0" w:color="auto"/>
            </w:tcBorders>
          </w:tcPr>
          <w:p w14:paraId="7C079D83" w14:textId="0D7B1AAF" w:rsidR="009060B0" w:rsidRPr="00C42ECA" w:rsidRDefault="009060B0" w:rsidP="009060B0">
            <w:pPr>
              <w:jc w:val="center"/>
              <w:rPr>
                <w:rFonts w:asciiTheme="majorEastAsia" w:eastAsiaTheme="majorEastAsia" w:hAnsiTheme="majorEastAsia" w:cs="Segoe UI Symbol"/>
              </w:rPr>
            </w:pPr>
            <w:r w:rsidRPr="00C42ECA">
              <w:rPr>
                <w:rFonts w:asciiTheme="majorEastAsia" w:eastAsiaTheme="majorEastAsia" w:hAnsiTheme="majorEastAsia" w:cs="Segoe UI Symbol" w:hint="eastAsia"/>
              </w:rPr>
              <w:t>市町村名</w:t>
            </w:r>
          </w:p>
        </w:tc>
        <w:tc>
          <w:tcPr>
            <w:tcW w:w="4536" w:type="dxa"/>
            <w:tcBorders>
              <w:bottom w:val="single" w:sz="4" w:space="0" w:color="auto"/>
            </w:tcBorders>
          </w:tcPr>
          <w:p w14:paraId="6668EA72" w14:textId="14CB43E5" w:rsidR="009060B0" w:rsidRPr="00C42ECA" w:rsidRDefault="009060B0" w:rsidP="009060B0">
            <w:pPr>
              <w:jc w:val="center"/>
              <w:rPr>
                <w:rFonts w:asciiTheme="majorEastAsia" w:eastAsiaTheme="majorEastAsia" w:hAnsiTheme="majorEastAsia" w:cs="Segoe UI Symbol"/>
              </w:rPr>
            </w:pPr>
            <w:r w:rsidRPr="00C42ECA">
              <w:rPr>
                <w:rFonts w:asciiTheme="majorEastAsia" w:eastAsiaTheme="majorEastAsia" w:hAnsiTheme="majorEastAsia" w:cs="Segoe UI Symbol" w:hint="eastAsia"/>
              </w:rPr>
              <w:t>受付番号</w:t>
            </w:r>
          </w:p>
        </w:tc>
        <w:tc>
          <w:tcPr>
            <w:tcW w:w="2402" w:type="dxa"/>
            <w:tcBorders>
              <w:bottom w:val="single" w:sz="4" w:space="0" w:color="auto"/>
            </w:tcBorders>
          </w:tcPr>
          <w:p w14:paraId="61F6FFCA" w14:textId="168FD753" w:rsidR="009060B0" w:rsidRPr="009060B0" w:rsidRDefault="009060B0" w:rsidP="009060B0">
            <w:pPr>
              <w:jc w:val="center"/>
              <w:rPr>
                <w:rFonts w:asciiTheme="majorEastAsia" w:eastAsiaTheme="majorEastAsia" w:hAnsiTheme="majorEastAsia" w:cs="Segoe UI Symbol"/>
              </w:rPr>
            </w:pPr>
            <w:r w:rsidRPr="00C42ECA">
              <w:rPr>
                <w:rFonts w:asciiTheme="majorEastAsia" w:eastAsiaTheme="majorEastAsia" w:hAnsiTheme="majorEastAsia" w:cs="Segoe UI Symbol" w:hint="eastAsia"/>
              </w:rPr>
              <w:t>受付担当者</w:t>
            </w:r>
          </w:p>
        </w:tc>
      </w:tr>
      <w:tr w:rsidR="009060B0" w:rsidRPr="001B7C4A" w14:paraId="1AE67B16" w14:textId="77777777" w:rsidTr="009060B0">
        <w:trPr>
          <w:trHeight w:val="490"/>
        </w:trPr>
        <w:tc>
          <w:tcPr>
            <w:tcW w:w="2122" w:type="dxa"/>
            <w:tcBorders>
              <w:top w:val="single" w:sz="4" w:space="0" w:color="auto"/>
            </w:tcBorders>
          </w:tcPr>
          <w:p w14:paraId="73758C8E" w14:textId="77777777" w:rsidR="00A4578F" w:rsidRPr="001B7C4A" w:rsidRDefault="00A4578F">
            <w:pPr>
              <w:rPr>
                <w:rFonts w:asciiTheme="majorEastAsia" w:eastAsiaTheme="majorEastAsia" w:hAnsiTheme="majorEastAsia" w:cs="Segoe UI Symbol"/>
              </w:rPr>
            </w:pPr>
          </w:p>
        </w:tc>
        <w:tc>
          <w:tcPr>
            <w:tcW w:w="4536" w:type="dxa"/>
            <w:tcBorders>
              <w:top w:val="single" w:sz="4" w:space="0" w:color="auto"/>
            </w:tcBorders>
          </w:tcPr>
          <w:p w14:paraId="66B034B2" w14:textId="4B32B5CE" w:rsidR="009060B0" w:rsidRPr="009060B0" w:rsidRDefault="009060B0">
            <w:pPr>
              <w:rPr>
                <w:rFonts w:asciiTheme="majorEastAsia" w:eastAsiaTheme="majorEastAsia" w:hAnsiTheme="majorEastAsia" w:cs="Segoe UI Symbol"/>
              </w:rPr>
            </w:pPr>
          </w:p>
        </w:tc>
        <w:tc>
          <w:tcPr>
            <w:tcW w:w="2402" w:type="dxa"/>
            <w:tcBorders>
              <w:top w:val="single" w:sz="4" w:space="0" w:color="auto"/>
            </w:tcBorders>
          </w:tcPr>
          <w:p w14:paraId="030611D3" w14:textId="2744503D" w:rsidR="00A4578F" w:rsidRPr="009060B0" w:rsidRDefault="00A4578F">
            <w:pPr>
              <w:jc w:val="center"/>
              <w:rPr>
                <w:rFonts w:asciiTheme="majorEastAsia" w:eastAsiaTheme="majorEastAsia" w:hAnsiTheme="majorEastAsia" w:cs="Segoe UI Symbol"/>
              </w:rPr>
            </w:pPr>
          </w:p>
        </w:tc>
      </w:tr>
    </w:tbl>
    <w:p w14:paraId="0A538A21" w14:textId="7580B514" w:rsidR="005605DB" w:rsidRPr="00254196" w:rsidRDefault="005605DB" w:rsidP="009B2F09">
      <w:pPr>
        <w:jc w:val="left"/>
        <w:rPr>
          <w:rFonts w:asciiTheme="majorEastAsia" w:eastAsiaTheme="majorEastAsia" w:hAnsiTheme="majorEastAsia" w:hint="eastAsia"/>
          <w:spacing w:val="18"/>
        </w:rPr>
      </w:pPr>
    </w:p>
    <w:sectPr w:rsidR="005605DB" w:rsidRPr="00254196" w:rsidSect="009B2F09">
      <w:headerReference w:type="default" r:id="rId11"/>
      <w:headerReference w:type="first" r:id="rId12"/>
      <w:footerReference w:type="first" r:id="rId13"/>
      <w:pgSz w:w="11906" w:h="16838" w:code="9"/>
      <w:pgMar w:top="1077" w:right="1418" w:bottom="107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FC512" w14:textId="77777777" w:rsidR="0023323B" w:rsidRDefault="0023323B">
      <w:r>
        <w:separator/>
      </w:r>
    </w:p>
  </w:endnote>
  <w:endnote w:type="continuationSeparator" w:id="0">
    <w:p w14:paraId="6031AFF4" w14:textId="77777777" w:rsidR="0023323B" w:rsidRDefault="0023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367618"/>
      <w:docPartObj>
        <w:docPartGallery w:val="Page Numbers (Bottom of Page)"/>
        <w:docPartUnique/>
      </w:docPartObj>
    </w:sdtPr>
    <w:sdtEndPr/>
    <w:sdtContent>
      <w:p w14:paraId="5A867512" w14:textId="0CED5B87" w:rsidR="0023323B" w:rsidRDefault="0023323B">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23323B" w:rsidRDefault="0023323B"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0D51" w14:textId="77777777" w:rsidR="0023323B" w:rsidRDefault="0023323B">
      <w:r>
        <w:rPr>
          <w:rFonts w:ascii="ＭＳ 明朝"/>
          <w:sz w:val="2"/>
          <w:szCs w:val="2"/>
        </w:rPr>
        <w:continuationSeparator/>
      </w:r>
    </w:p>
  </w:footnote>
  <w:footnote w:type="continuationSeparator" w:id="0">
    <w:p w14:paraId="21ED62A6" w14:textId="77777777" w:rsidR="0023323B" w:rsidRDefault="0023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080" w14:textId="77777777" w:rsidR="0023323B" w:rsidRDefault="0023323B"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7E80" w14:textId="354BEF90" w:rsidR="0023323B" w:rsidRPr="00387751" w:rsidRDefault="0023323B"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8"/>
  </w:num>
  <w:num w:numId="2">
    <w:abstractNumId w:val="3"/>
  </w:num>
  <w:num w:numId="3">
    <w:abstractNumId w:val="5"/>
  </w:num>
  <w:num w:numId="4">
    <w:abstractNumId w:val="1"/>
  </w:num>
  <w:num w:numId="5">
    <w:abstractNumId w:val="7"/>
  </w:num>
  <w:num w:numId="6">
    <w:abstractNumId w:val="4"/>
  </w:num>
  <w:num w:numId="7">
    <w:abstractNumId w:val="6"/>
  </w:num>
  <w:num w:numId="8">
    <w:abstractNumId w:val="0"/>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409038">
    <w15:presenceInfo w15:providerId="AD" w15:userId="S::2409038@ad.intra.pref.kumamoto.jp::0de54d26-374c-4f43-ba87-78428acee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revisionView w:markup="0"/>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23B"/>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2F09"/>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5ED5"/>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525"/>
    <w:rsid w:val="00A13358"/>
    <w:rsid w:val="00A13512"/>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76C"/>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0DE7"/>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E969FE-E2AD-44B8-900A-420384B92BC3}">
  <ds:schemaRefs>
    <ds:schemaRef ds:uri="http://purl.org/dc/elements/1.1/"/>
    <ds:schemaRef ds:uri="http://schemas.microsoft.com/office/2006/documentManagement/types"/>
    <ds:schemaRef ds:uri="http://purl.org/dc/terms/"/>
    <ds:schemaRef ds:uri="http://schemas.openxmlformats.org/package/2006/metadata/core-properties"/>
    <ds:schemaRef ds:uri="ff5bdd6e-cdf8-469d-93d0-f7a8c007309d"/>
    <ds:schemaRef ds:uri="http://www.w3.org/XML/1998/namespace"/>
    <ds:schemaRef ds:uri="http://schemas.microsoft.com/office/infopath/2007/PartnerControls"/>
    <ds:schemaRef ds:uri="6dbd8e78-74b6-4572-9f8c-4bfb0515bb08"/>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4.xml><?xml version="1.0" encoding="utf-8"?>
<ds:datastoreItem xmlns:ds="http://schemas.openxmlformats.org/officeDocument/2006/customXml" ds:itemID="{307EC85E-AAB2-477F-990C-EF0F09FD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490</Words>
  <Characters>3347</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revision>2</cp:revision>
  <cp:lastPrinted>2026-09-05T08:58:00Z</cp:lastPrinted>
  <dcterms:created xsi:type="dcterms:W3CDTF">2026-10-06T09:59:00Z</dcterms:created>
  <dcterms:modified xsi:type="dcterms:W3CDTF">2026-10-06T09:59:00Z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